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9A390" w14:textId="77777777" w:rsidR="008E7F84" w:rsidRDefault="008E7F84" w:rsidP="008E7F84">
      <w:pPr>
        <w:jc w:val="right"/>
        <w:rPr>
          <w:rFonts w:ascii="Times New Roman" w:hAnsi="Times New Roman" w:cs="Times New Roman"/>
          <w:sz w:val="24"/>
        </w:rPr>
      </w:pPr>
      <w:r w:rsidRPr="004D4D65">
        <w:rPr>
          <w:rFonts w:ascii="Times New Roman" w:hAnsi="Times New Roman" w:cs="Times New Roman"/>
          <w:sz w:val="24"/>
        </w:rPr>
        <w:t>EELNÕU</w:t>
      </w:r>
    </w:p>
    <w:sdt>
      <w:sdtPr>
        <w:rPr>
          <w:bCs/>
          <w:szCs w:val="22"/>
        </w:rPr>
        <w:id w:val="-1618133239"/>
        <w:placeholder>
          <w:docPart w:val="C803D32199994D61B4B255DCDB5F83FE"/>
        </w:placeholder>
        <w:date w:fullDate="2026-08-24T00:00:00Z">
          <w:dateFormat w:val="dd.MM.yyyy"/>
          <w:lid w:val="et-EE"/>
          <w:storeMappedDataAs w:val="dateTime"/>
          <w:calendar w:val="gregorian"/>
        </w:date>
      </w:sdtPr>
      <w:sdtContent>
        <w:p w14:paraId="30965270" w14:textId="1DDEA11B" w:rsidR="00730CBE" w:rsidRPr="002F48B6" w:rsidRDefault="004A7598" w:rsidP="002F48B6">
          <w:pPr>
            <w:jc w:val="right"/>
            <w:rPr>
              <w:b/>
              <w:szCs w:val="22"/>
            </w:rPr>
          </w:pPr>
          <w:r w:rsidRPr="00C23253">
            <w:rPr>
              <w:bCs/>
              <w:szCs w:val="22"/>
            </w:rPr>
            <w:t>24</w:t>
          </w:r>
          <w:r w:rsidR="00CC5B6C" w:rsidRPr="00C23253">
            <w:rPr>
              <w:bCs/>
              <w:szCs w:val="22"/>
            </w:rPr>
            <w:t>.08.2026</w:t>
          </w:r>
        </w:p>
      </w:sdtContent>
    </w:sdt>
    <w:p w14:paraId="45048921" w14:textId="77777777" w:rsidR="008E7F84" w:rsidRPr="004D4D65" w:rsidRDefault="008E7F84" w:rsidP="008E7F84">
      <w:pPr>
        <w:jc w:val="right"/>
        <w:rPr>
          <w:rFonts w:ascii="Times New Roman" w:hAnsi="Times New Roman" w:cs="Times New Roman"/>
          <w:sz w:val="24"/>
        </w:rPr>
      </w:pPr>
    </w:p>
    <w:p w14:paraId="54DB67E1" w14:textId="0CAA6CB1" w:rsidR="00FF4DF8" w:rsidRPr="0006061E" w:rsidRDefault="2868395D" w:rsidP="74CC5637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6A62581B">
        <w:rPr>
          <w:rFonts w:ascii="Times New Roman" w:hAnsi="Times New Roman"/>
          <w:b/>
          <w:bCs/>
          <w:sz w:val="32"/>
          <w:szCs w:val="32"/>
        </w:rPr>
        <w:t>Tervishoiuteenuste korraldamise</w:t>
      </w:r>
      <w:r w:rsidR="722ADF71" w:rsidRPr="6A62581B">
        <w:rPr>
          <w:rFonts w:ascii="Times New Roman" w:hAnsi="Times New Roman"/>
          <w:b/>
          <w:bCs/>
          <w:sz w:val="32"/>
          <w:szCs w:val="32"/>
        </w:rPr>
        <w:t xml:space="preserve"> seaduse muutmise</w:t>
      </w:r>
      <w:r w:rsidR="00FF4DF8" w:rsidRPr="6A62581B">
        <w:rPr>
          <w:rFonts w:ascii="Times New Roman" w:hAnsi="Times New Roman"/>
          <w:b/>
          <w:bCs/>
          <w:sz w:val="32"/>
          <w:szCs w:val="32"/>
        </w:rPr>
        <w:t xml:space="preserve"> seadus</w:t>
      </w:r>
    </w:p>
    <w:p w14:paraId="09686774" w14:textId="77777777" w:rsidR="00802B05" w:rsidRDefault="00802B05" w:rsidP="57AFDD0B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</w:p>
    <w:p w14:paraId="71F2C186" w14:textId="26D9B7AE" w:rsidR="008E7F84" w:rsidRPr="001D28F7" w:rsidRDefault="008E7F84" w:rsidP="57AFDD0B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  <w:r w:rsidRPr="57AFDD0B">
        <w:rPr>
          <w:rFonts w:ascii="Times New Roman" w:hAnsi="Times New Roman" w:cs="Times New Roman"/>
          <w:b/>
          <w:bCs/>
          <w:noProof/>
          <w:sz w:val="24"/>
        </w:rPr>
        <w:t xml:space="preserve">§ 1. </w:t>
      </w:r>
      <w:r w:rsidR="329B1365" w:rsidRPr="57AFDD0B">
        <w:rPr>
          <w:rFonts w:ascii="Times New Roman" w:hAnsi="Times New Roman" w:cs="Times New Roman"/>
          <w:b/>
          <w:bCs/>
          <w:noProof/>
          <w:sz w:val="24"/>
        </w:rPr>
        <w:t>Tervishoiuteenuste korraldamise seaduse muutmine</w:t>
      </w:r>
    </w:p>
    <w:p w14:paraId="2CA42A75" w14:textId="43D40A9D" w:rsidR="57AFDD0B" w:rsidRDefault="57AFDD0B" w:rsidP="57AFDD0B">
      <w:pPr>
        <w:jc w:val="both"/>
        <w:rPr>
          <w:rFonts w:ascii="Times New Roman" w:hAnsi="Times New Roman" w:cs="Times New Roman"/>
          <w:noProof/>
          <w:sz w:val="24"/>
        </w:rPr>
      </w:pPr>
    </w:p>
    <w:p w14:paraId="51809030" w14:textId="4A1DE5B3" w:rsidR="329B1365" w:rsidRDefault="329B1365" w:rsidP="57AFDD0B">
      <w:pPr>
        <w:jc w:val="both"/>
        <w:rPr>
          <w:rFonts w:ascii="Times New Roman" w:hAnsi="Times New Roman" w:cs="Times New Roman"/>
          <w:noProof/>
          <w:sz w:val="24"/>
        </w:rPr>
      </w:pPr>
      <w:r w:rsidRPr="57AFDD0B">
        <w:rPr>
          <w:rFonts w:ascii="Times New Roman" w:hAnsi="Times New Roman" w:cs="Times New Roman"/>
          <w:noProof/>
          <w:sz w:val="24"/>
        </w:rPr>
        <w:t>Tervishoiuteenuste korraldamise seaduses tehakse järgmised muudatused:</w:t>
      </w:r>
    </w:p>
    <w:p w14:paraId="4558C5FC" w14:textId="77777777" w:rsidR="001D58E0" w:rsidRDefault="001D58E0" w:rsidP="57AFDD0B">
      <w:pPr>
        <w:jc w:val="both"/>
        <w:rPr>
          <w:rFonts w:ascii="Times New Roman" w:hAnsi="Times New Roman" w:cs="Times New Roman"/>
          <w:noProof/>
          <w:sz w:val="24"/>
        </w:rPr>
      </w:pPr>
    </w:p>
    <w:p w14:paraId="75F36904" w14:textId="55D92A4D" w:rsidR="001D58E0" w:rsidRPr="001D58E0" w:rsidRDefault="001D58E0" w:rsidP="001D58E0">
      <w:pPr>
        <w:jc w:val="both"/>
        <w:rPr>
          <w:rFonts w:ascii="Times New Roman" w:hAnsi="Times New Roman" w:cs="Times New Roman"/>
          <w:noProof/>
          <w:sz w:val="24"/>
        </w:rPr>
      </w:pPr>
      <w:r w:rsidRPr="00EE20E5">
        <w:rPr>
          <w:rFonts w:ascii="Times New Roman" w:hAnsi="Times New Roman" w:cs="Times New Roman"/>
          <w:b/>
          <w:bCs/>
          <w:noProof/>
          <w:sz w:val="24"/>
        </w:rPr>
        <w:t>1)</w:t>
      </w:r>
      <w:r>
        <w:rPr>
          <w:rFonts w:ascii="Times New Roman" w:hAnsi="Times New Roman" w:cs="Times New Roman"/>
          <w:noProof/>
          <w:sz w:val="24"/>
        </w:rPr>
        <w:t xml:space="preserve"> p</w:t>
      </w:r>
      <w:r w:rsidRPr="00B07C89">
        <w:rPr>
          <w:rFonts w:ascii="Times New Roman" w:hAnsi="Times New Roman" w:cs="Times New Roman"/>
          <w:noProof/>
          <w:sz w:val="24"/>
        </w:rPr>
        <w:t xml:space="preserve">aragrahvi 8 </w:t>
      </w:r>
      <w:r>
        <w:rPr>
          <w:rFonts w:ascii="Times New Roman" w:hAnsi="Times New Roman" w:cs="Times New Roman"/>
          <w:noProof/>
          <w:sz w:val="24"/>
          <w:szCs w:val="28"/>
        </w:rPr>
        <w:t>täiendatakse lõikega 3</w:t>
      </w:r>
      <w:r w:rsidR="003646A5" w:rsidRPr="00C95C4F">
        <w:rPr>
          <w:rFonts w:ascii="Times New Roman" w:hAnsi="Times New Roman" w:cs="Times New Roman"/>
          <w:sz w:val="24"/>
          <w:szCs w:val="28"/>
          <w:vertAlign w:val="superscript"/>
        </w:rPr>
        <w:t>3</w:t>
      </w:r>
      <w:r w:rsidR="003646A5">
        <w:rPr>
          <w:rFonts w:ascii="Times New Roman" w:hAnsi="Times New Roman" w:cs="Times New Roman"/>
          <w:noProof/>
          <w:sz w:val="24"/>
          <w:szCs w:val="28"/>
        </w:rPr>
        <w:t xml:space="preserve"> järgmises sõnastuses:</w:t>
      </w:r>
    </w:p>
    <w:p w14:paraId="23662C6D" w14:textId="77777777" w:rsidR="003646A5" w:rsidRPr="001D58E0" w:rsidRDefault="003646A5" w:rsidP="001D58E0">
      <w:pPr>
        <w:jc w:val="both"/>
        <w:rPr>
          <w:rFonts w:ascii="Times New Roman" w:hAnsi="Times New Roman" w:cs="Times New Roman"/>
          <w:noProof/>
          <w:sz w:val="24"/>
        </w:rPr>
      </w:pPr>
    </w:p>
    <w:p w14:paraId="06D7FDEB" w14:textId="4E141428" w:rsidR="00365566" w:rsidRPr="0036051F" w:rsidRDefault="00C95C4F" w:rsidP="78F7ABA9">
      <w:pPr>
        <w:jc w:val="both"/>
        <w:rPr>
          <w:rFonts w:ascii="Times New Roman" w:hAnsi="Times New Roman" w:cs="Times New Roman"/>
          <w:noProof/>
          <w:sz w:val="24"/>
        </w:rPr>
      </w:pPr>
      <w:r w:rsidRPr="78F7ABA9">
        <w:rPr>
          <w:rFonts w:ascii="Times New Roman" w:hAnsi="Times New Roman" w:cs="Times New Roman"/>
          <w:noProof/>
          <w:sz w:val="24"/>
        </w:rPr>
        <w:t>„</w:t>
      </w:r>
      <w:r w:rsidR="00250DF6" w:rsidRPr="78F7ABA9">
        <w:rPr>
          <w:rFonts w:ascii="Times New Roman" w:hAnsi="Times New Roman" w:cs="Times New Roman"/>
          <w:noProof/>
          <w:sz w:val="24"/>
        </w:rPr>
        <w:t>(</w:t>
      </w:r>
      <w:r w:rsidRPr="78F7ABA9">
        <w:rPr>
          <w:rFonts w:ascii="Times New Roman" w:hAnsi="Times New Roman" w:cs="Times New Roman"/>
          <w:noProof/>
          <w:sz w:val="24"/>
        </w:rPr>
        <w:t>3</w:t>
      </w:r>
      <w:r w:rsidRPr="78F7ABA9">
        <w:rPr>
          <w:rFonts w:ascii="Times New Roman" w:hAnsi="Times New Roman" w:cs="Times New Roman"/>
          <w:noProof/>
          <w:sz w:val="24"/>
          <w:vertAlign w:val="superscript"/>
        </w:rPr>
        <w:t>3</w:t>
      </w:r>
      <w:r w:rsidR="00250DF6" w:rsidRPr="78F7ABA9">
        <w:rPr>
          <w:rFonts w:ascii="Times New Roman" w:hAnsi="Times New Roman" w:cs="Times New Roman"/>
          <w:noProof/>
          <w:sz w:val="24"/>
        </w:rPr>
        <w:t>)</w:t>
      </w:r>
      <w:r w:rsidR="00B37DCD" w:rsidRPr="78F7ABA9">
        <w:rPr>
          <w:rFonts w:ascii="Times New Roman" w:hAnsi="Times New Roman" w:cs="Times New Roman"/>
          <w:sz w:val="24"/>
        </w:rPr>
        <w:t xml:space="preserve"> Perearst võib keelduda patsien</w:t>
      </w:r>
      <w:r w:rsidR="00B13C1A" w:rsidRPr="78F7ABA9">
        <w:rPr>
          <w:rFonts w:ascii="Times New Roman" w:hAnsi="Times New Roman" w:cs="Times New Roman"/>
          <w:sz w:val="24"/>
        </w:rPr>
        <w:t>ti</w:t>
      </w:r>
      <w:r w:rsidR="00B37DCD" w:rsidRPr="78F7ABA9">
        <w:rPr>
          <w:rFonts w:ascii="Times New Roman" w:hAnsi="Times New Roman" w:cs="Times New Roman"/>
          <w:sz w:val="24"/>
        </w:rPr>
        <w:t xml:space="preserve"> nimistusse </w:t>
      </w:r>
      <w:r w:rsidR="00CD64F2" w:rsidRPr="78F7ABA9">
        <w:rPr>
          <w:rFonts w:ascii="Times New Roman" w:hAnsi="Times New Roman" w:cs="Times New Roman"/>
          <w:sz w:val="24"/>
        </w:rPr>
        <w:t>registreerimast</w:t>
      </w:r>
      <w:r w:rsidR="00481F67" w:rsidRPr="78F7ABA9">
        <w:rPr>
          <w:rFonts w:ascii="Times New Roman" w:hAnsi="Times New Roman" w:cs="Times New Roman"/>
          <w:sz w:val="24"/>
        </w:rPr>
        <w:t>,</w:t>
      </w:r>
      <w:r w:rsidR="00B37DCD" w:rsidRPr="78F7ABA9">
        <w:rPr>
          <w:rFonts w:ascii="Times New Roman" w:hAnsi="Times New Roman" w:cs="Times New Roman"/>
          <w:sz w:val="24"/>
        </w:rPr>
        <w:t xml:space="preserve"> kui nimistu</w:t>
      </w:r>
      <w:r w:rsidR="00BD42A2" w:rsidRPr="78F7ABA9">
        <w:rPr>
          <w:rFonts w:ascii="Times New Roman" w:hAnsi="Times New Roman" w:cs="Times New Roman"/>
          <w:sz w:val="24"/>
        </w:rPr>
        <w:t>s on rohkem kui</w:t>
      </w:r>
      <w:r w:rsidR="00B37DCD" w:rsidRPr="78F7ABA9">
        <w:rPr>
          <w:rFonts w:ascii="Times New Roman" w:hAnsi="Times New Roman" w:cs="Times New Roman"/>
          <w:sz w:val="24"/>
        </w:rPr>
        <w:t xml:space="preserve"> 1600 isikut </w:t>
      </w:r>
      <w:ins w:id="0" w:author="Helen Noormägi - JUSTDIGI" w:date="2026-09-11T08:48:00Z" w16du:dateUtc="2026-09-11T05:48:00Z">
        <w:r w:rsidR="00B043C0">
          <w:rPr>
            <w:rFonts w:ascii="Times New Roman" w:hAnsi="Times New Roman" w:cs="Times New Roman"/>
            <w:sz w:val="24"/>
          </w:rPr>
          <w:t>ja</w:t>
        </w:r>
      </w:ins>
      <w:del w:id="1" w:author="Helen Noormägi - JUSTDIGI" w:date="2026-09-11T08:48:00Z" w16du:dateUtc="2026-09-11T05:48:00Z">
        <w:r w:rsidR="00B37DCD" w:rsidRPr="78F7ABA9" w:rsidDel="00B043C0">
          <w:rPr>
            <w:rFonts w:ascii="Times New Roman" w:hAnsi="Times New Roman" w:cs="Times New Roman"/>
            <w:sz w:val="24"/>
          </w:rPr>
          <w:delText>ning</w:delText>
        </w:r>
      </w:del>
      <w:r w:rsidR="00B37DCD" w:rsidRPr="78F7ABA9">
        <w:rPr>
          <w:rFonts w:ascii="Times New Roman" w:hAnsi="Times New Roman" w:cs="Times New Roman"/>
          <w:sz w:val="24"/>
        </w:rPr>
        <w:t xml:space="preserve"> patsiendil on samas teeninduspiirkonnas võimalik registreeruda teise perearsti nimistusse, mille</w:t>
      </w:r>
      <w:r w:rsidR="00712346" w:rsidRPr="78F7ABA9">
        <w:rPr>
          <w:rFonts w:ascii="Times New Roman" w:hAnsi="Times New Roman" w:cs="Times New Roman"/>
          <w:sz w:val="24"/>
        </w:rPr>
        <w:t>s on vähem kui</w:t>
      </w:r>
      <w:r w:rsidR="00B37DCD" w:rsidRPr="78F7ABA9">
        <w:rPr>
          <w:rFonts w:ascii="Times New Roman" w:hAnsi="Times New Roman" w:cs="Times New Roman"/>
          <w:sz w:val="24"/>
        </w:rPr>
        <w:t xml:space="preserve"> 1600 isikut. Keeldumise korral annab perearst</w:t>
      </w:r>
      <w:r w:rsidR="6D84228B" w:rsidRPr="78F7ABA9">
        <w:rPr>
          <w:rFonts w:ascii="Times New Roman" w:hAnsi="Times New Roman" w:cs="Times New Roman"/>
          <w:sz w:val="24"/>
        </w:rPr>
        <w:t xml:space="preserve"> </w:t>
      </w:r>
      <w:r w:rsidR="00B37DCD" w:rsidRPr="78F7ABA9">
        <w:rPr>
          <w:rFonts w:ascii="Times New Roman" w:hAnsi="Times New Roman" w:cs="Times New Roman"/>
          <w:sz w:val="24"/>
        </w:rPr>
        <w:t>patsiendile tea</w:t>
      </w:r>
      <w:r w:rsidR="40788C36" w:rsidRPr="78F7ABA9">
        <w:rPr>
          <w:rFonts w:ascii="Times New Roman" w:hAnsi="Times New Roman" w:cs="Times New Roman"/>
          <w:sz w:val="24"/>
        </w:rPr>
        <w:t>vet</w:t>
      </w:r>
      <w:r w:rsidR="00671486" w:rsidRPr="78F7ABA9">
        <w:rPr>
          <w:rFonts w:ascii="Times New Roman" w:hAnsi="Times New Roman" w:cs="Times New Roman"/>
          <w:sz w:val="24"/>
        </w:rPr>
        <w:t>,</w:t>
      </w:r>
      <w:r w:rsidR="3CE5E2C6" w:rsidRPr="78F7ABA9">
        <w:rPr>
          <w:rFonts w:ascii="Times New Roman" w:hAnsi="Times New Roman" w:cs="Times New Roman"/>
          <w:sz w:val="24"/>
        </w:rPr>
        <w:t xml:space="preserve"> kust </w:t>
      </w:r>
      <w:r w:rsidR="21D576B9" w:rsidRPr="78F7ABA9">
        <w:rPr>
          <w:rFonts w:ascii="Times New Roman" w:hAnsi="Times New Roman" w:cs="Times New Roman"/>
          <w:sz w:val="24"/>
        </w:rPr>
        <w:t>on</w:t>
      </w:r>
      <w:r w:rsidR="3CE5E2C6" w:rsidRPr="78F7ABA9">
        <w:rPr>
          <w:rFonts w:ascii="Times New Roman" w:hAnsi="Times New Roman" w:cs="Times New Roman"/>
          <w:sz w:val="24"/>
        </w:rPr>
        <w:t xml:space="preserve"> lei</w:t>
      </w:r>
      <w:r w:rsidR="0E0072A2" w:rsidRPr="78F7ABA9">
        <w:rPr>
          <w:rFonts w:ascii="Times New Roman" w:hAnsi="Times New Roman" w:cs="Times New Roman"/>
          <w:sz w:val="24"/>
        </w:rPr>
        <w:t>tav</w:t>
      </w:r>
      <w:r w:rsidR="3CE5E2C6" w:rsidRPr="78F7ABA9">
        <w:rPr>
          <w:rFonts w:ascii="Times New Roman" w:hAnsi="Times New Roman" w:cs="Times New Roman"/>
          <w:sz w:val="24"/>
        </w:rPr>
        <w:t xml:space="preserve"> </w:t>
      </w:r>
      <w:r w:rsidR="00671486" w:rsidRPr="78F7ABA9">
        <w:rPr>
          <w:rFonts w:ascii="Times New Roman" w:hAnsi="Times New Roman" w:cs="Times New Roman"/>
          <w:sz w:val="24"/>
        </w:rPr>
        <w:t>tea</w:t>
      </w:r>
      <w:r w:rsidR="00502B39" w:rsidRPr="78F7ABA9">
        <w:rPr>
          <w:rFonts w:ascii="Times New Roman" w:hAnsi="Times New Roman" w:cs="Times New Roman"/>
          <w:sz w:val="24"/>
        </w:rPr>
        <w:t>ve</w:t>
      </w:r>
      <w:r w:rsidR="3CE5E2C6" w:rsidRPr="78F7ABA9">
        <w:rPr>
          <w:rFonts w:ascii="Times New Roman" w:hAnsi="Times New Roman" w:cs="Times New Roman"/>
          <w:sz w:val="24"/>
        </w:rPr>
        <w:t xml:space="preserve"> nimistute kohta</w:t>
      </w:r>
      <w:r w:rsidR="008D680F" w:rsidRPr="78F7ABA9">
        <w:rPr>
          <w:rFonts w:ascii="Times New Roman" w:hAnsi="Times New Roman" w:cs="Times New Roman"/>
          <w:sz w:val="24"/>
        </w:rPr>
        <w:t>, milles on vähem kui 1600 isiku</w:t>
      </w:r>
      <w:r w:rsidR="00152B96" w:rsidRPr="78F7ABA9">
        <w:rPr>
          <w:rFonts w:ascii="Times New Roman" w:hAnsi="Times New Roman" w:cs="Times New Roman"/>
          <w:sz w:val="24"/>
        </w:rPr>
        <w:t>t</w:t>
      </w:r>
      <w:r w:rsidR="00A964C7" w:rsidRPr="78F7ABA9">
        <w:rPr>
          <w:rFonts w:ascii="Times New Roman" w:hAnsi="Times New Roman" w:cs="Times New Roman"/>
          <w:sz w:val="24"/>
        </w:rPr>
        <w:t>.</w:t>
      </w:r>
      <w:r w:rsidR="002E661E" w:rsidRPr="78F7ABA9">
        <w:rPr>
          <w:rFonts w:ascii="Times New Roman" w:hAnsi="Times New Roman" w:cs="Times New Roman"/>
          <w:sz w:val="24"/>
        </w:rPr>
        <w:t>“;</w:t>
      </w:r>
    </w:p>
    <w:p w14:paraId="2D7A86F1" w14:textId="77777777" w:rsidR="00B07C89" w:rsidRDefault="00B07C89" w:rsidP="57AFDD0B">
      <w:pPr>
        <w:jc w:val="both"/>
        <w:rPr>
          <w:rFonts w:ascii="Times New Roman" w:hAnsi="Times New Roman" w:cs="Times New Roman"/>
          <w:noProof/>
          <w:sz w:val="24"/>
        </w:rPr>
      </w:pPr>
    </w:p>
    <w:p w14:paraId="52439F80" w14:textId="2C2FC9DB" w:rsidR="006E46AE" w:rsidRPr="00B07C89" w:rsidRDefault="00EE20E5" w:rsidP="00B8220B">
      <w:pPr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t>2</w:t>
      </w:r>
      <w:r w:rsidR="00B07C89" w:rsidRPr="00B07C89">
        <w:rPr>
          <w:rFonts w:ascii="Times New Roman" w:hAnsi="Times New Roman" w:cs="Times New Roman"/>
          <w:b/>
          <w:bCs/>
          <w:noProof/>
          <w:sz w:val="24"/>
        </w:rPr>
        <w:t>)</w:t>
      </w:r>
      <w:r w:rsidR="00B07C89">
        <w:rPr>
          <w:rFonts w:ascii="Times New Roman" w:hAnsi="Times New Roman" w:cs="Times New Roman"/>
          <w:noProof/>
          <w:sz w:val="24"/>
        </w:rPr>
        <w:t xml:space="preserve"> </w:t>
      </w:r>
      <w:r w:rsidR="00365D95">
        <w:rPr>
          <w:rFonts w:ascii="Times New Roman" w:hAnsi="Times New Roman" w:cs="Times New Roman"/>
          <w:noProof/>
          <w:sz w:val="24"/>
        </w:rPr>
        <w:t>p</w:t>
      </w:r>
      <w:r w:rsidR="009B120E" w:rsidRPr="00B07C89">
        <w:rPr>
          <w:rFonts w:ascii="Times New Roman" w:hAnsi="Times New Roman" w:cs="Times New Roman"/>
          <w:noProof/>
          <w:sz w:val="24"/>
        </w:rPr>
        <w:t>aragrahvi 8 lõige 4</w:t>
      </w:r>
      <w:r w:rsidR="009B120E" w:rsidRPr="00B07C89">
        <w:rPr>
          <w:rFonts w:ascii="Times New Roman" w:hAnsi="Times New Roman" w:cs="Times New Roman"/>
          <w:noProof/>
          <w:sz w:val="24"/>
          <w:vertAlign w:val="superscript"/>
        </w:rPr>
        <w:t>3</w:t>
      </w:r>
      <w:r w:rsidR="009B120E" w:rsidRPr="00B07C89">
        <w:rPr>
          <w:rFonts w:ascii="Times New Roman" w:hAnsi="Times New Roman" w:cs="Times New Roman"/>
          <w:noProof/>
          <w:sz w:val="24"/>
        </w:rPr>
        <w:t xml:space="preserve"> muudetakse </w:t>
      </w:r>
      <w:r w:rsidR="006F3D16">
        <w:rPr>
          <w:rFonts w:ascii="Times New Roman" w:hAnsi="Times New Roman" w:cs="Times New Roman"/>
          <w:noProof/>
          <w:sz w:val="24"/>
        </w:rPr>
        <w:t xml:space="preserve">ja sõnastatakse </w:t>
      </w:r>
      <w:r w:rsidR="009B120E" w:rsidRPr="00B07C89">
        <w:rPr>
          <w:rFonts w:ascii="Times New Roman" w:hAnsi="Times New Roman" w:cs="Times New Roman"/>
          <w:noProof/>
          <w:sz w:val="24"/>
        </w:rPr>
        <w:t>järgmise</w:t>
      </w:r>
      <w:r w:rsidR="006F3D16">
        <w:rPr>
          <w:rFonts w:ascii="Times New Roman" w:hAnsi="Times New Roman" w:cs="Times New Roman"/>
          <w:noProof/>
          <w:sz w:val="24"/>
        </w:rPr>
        <w:t>lt</w:t>
      </w:r>
      <w:r w:rsidR="009B120E" w:rsidRPr="00B07C89">
        <w:rPr>
          <w:rFonts w:ascii="Times New Roman" w:hAnsi="Times New Roman" w:cs="Times New Roman"/>
          <w:noProof/>
          <w:sz w:val="24"/>
        </w:rPr>
        <w:t>:</w:t>
      </w:r>
    </w:p>
    <w:p w14:paraId="63F8C746" w14:textId="77777777" w:rsidR="00B07C89" w:rsidRDefault="00B07C89" w:rsidP="00B8220B">
      <w:pPr>
        <w:jc w:val="both"/>
        <w:rPr>
          <w:noProof/>
        </w:rPr>
      </w:pPr>
    </w:p>
    <w:p w14:paraId="7EF7E406" w14:textId="14A5D65A" w:rsidR="009403FE" w:rsidRDefault="00A51A4E" w:rsidP="1DF48DC7">
      <w:pPr>
        <w:jc w:val="both"/>
        <w:rPr>
          <w:rFonts w:ascii="Times New Roman" w:hAnsi="Times New Roman" w:cs="Times New Roman"/>
          <w:noProof/>
          <w:sz w:val="24"/>
        </w:rPr>
      </w:pPr>
      <w:r w:rsidRPr="1DF48DC7">
        <w:rPr>
          <w:rFonts w:ascii="Times New Roman" w:hAnsi="Times New Roman" w:cs="Times New Roman"/>
          <w:noProof/>
          <w:sz w:val="24"/>
        </w:rPr>
        <w:t>„</w:t>
      </w:r>
      <w:r w:rsidR="3615D267" w:rsidRPr="1DF48DC7">
        <w:rPr>
          <w:rFonts w:ascii="Times New Roman" w:hAnsi="Times New Roman" w:cs="Times New Roman"/>
          <w:noProof/>
          <w:sz w:val="24"/>
        </w:rPr>
        <w:t>(4</w:t>
      </w:r>
      <w:r w:rsidR="3615D267" w:rsidRPr="1DF48DC7">
        <w:rPr>
          <w:rFonts w:ascii="Times New Roman" w:hAnsi="Times New Roman" w:cs="Times New Roman"/>
          <w:noProof/>
          <w:sz w:val="24"/>
          <w:vertAlign w:val="superscript"/>
        </w:rPr>
        <w:t>3</w:t>
      </w:r>
      <w:r w:rsidR="3615D267" w:rsidRPr="1DF48DC7">
        <w:rPr>
          <w:rFonts w:ascii="Times New Roman" w:hAnsi="Times New Roman" w:cs="Times New Roman"/>
          <w:noProof/>
          <w:sz w:val="24"/>
        </w:rPr>
        <w:t xml:space="preserve">) </w:t>
      </w:r>
      <w:r w:rsidR="3615D267" w:rsidRPr="1DF48DC7">
        <w:rPr>
          <w:rFonts w:ascii="Times New Roman" w:hAnsi="Times New Roman" w:cs="Times New Roman"/>
          <w:noProof/>
          <w:color w:val="000000" w:themeColor="text1"/>
          <w:sz w:val="24"/>
        </w:rPr>
        <w:t>Tervisekassa määrab perearsti nimistusse mitteregistreerunud isiku tema kirjaliku avalduse alusel nimistusse</w:t>
      </w:r>
      <w:r w:rsidR="0012343E">
        <w:rPr>
          <w:rFonts w:ascii="Times New Roman" w:hAnsi="Times New Roman" w:cs="Times New Roman"/>
          <w:noProof/>
          <w:color w:val="000000" w:themeColor="text1"/>
          <w:sz w:val="24"/>
        </w:rPr>
        <w:t>,</w:t>
      </w:r>
      <w:r w:rsidR="3615D267" w:rsidRPr="1DF48DC7">
        <w:rPr>
          <w:rFonts w:ascii="Times New Roman" w:hAnsi="Times New Roman" w:cs="Times New Roman"/>
          <w:noProof/>
          <w:color w:val="000000" w:themeColor="text1"/>
          <w:sz w:val="24"/>
        </w:rPr>
        <w:t xml:space="preserve"> lähtudes nimistu suurusest kuni 1600 </w:t>
      </w:r>
      <w:r w:rsidR="3615D267" w:rsidRPr="00CC010D">
        <w:rPr>
          <w:rFonts w:ascii="Times New Roman" w:hAnsi="Times New Roman" w:cs="Times New Roman"/>
          <w:noProof/>
          <w:color w:val="000000" w:themeColor="text1"/>
          <w:sz w:val="24"/>
        </w:rPr>
        <w:t>isikut</w:t>
      </w:r>
      <w:r w:rsidR="00351C30">
        <w:rPr>
          <w:rFonts w:ascii="Times New Roman" w:hAnsi="Times New Roman" w:cs="Times New Roman"/>
          <w:noProof/>
          <w:color w:val="000000" w:themeColor="text1"/>
          <w:sz w:val="24"/>
        </w:rPr>
        <w:t>,</w:t>
      </w:r>
      <w:r w:rsidR="00351C30" w:rsidRPr="00351C30">
        <w:rPr>
          <w:rFonts w:ascii="Times New Roman" w:hAnsi="Times New Roman" w:cs="Times New Roman"/>
          <w:noProof/>
          <w:color w:val="000000" w:themeColor="text1"/>
          <w:sz w:val="24"/>
        </w:rPr>
        <w:t xml:space="preserve"> </w:t>
      </w:r>
      <w:r w:rsidR="00351C30" w:rsidRPr="0006634F">
        <w:rPr>
          <w:rFonts w:ascii="Times New Roman" w:hAnsi="Times New Roman" w:cs="Times New Roman"/>
          <w:noProof/>
          <w:color w:val="000000" w:themeColor="text1"/>
          <w:sz w:val="24"/>
        </w:rPr>
        <w:t xml:space="preserve">eeldusel et </w:t>
      </w:r>
      <w:r w:rsidR="003E25A3">
        <w:rPr>
          <w:rFonts w:ascii="Times New Roman" w:hAnsi="Times New Roman" w:cs="Times New Roman"/>
          <w:noProof/>
          <w:color w:val="000000" w:themeColor="text1"/>
          <w:sz w:val="24"/>
        </w:rPr>
        <w:t>samas teenindus</w:t>
      </w:r>
      <w:r w:rsidR="00351C30" w:rsidRPr="0006634F">
        <w:rPr>
          <w:rFonts w:ascii="Times New Roman" w:hAnsi="Times New Roman" w:cs="Times New Roman"/>
          <w:noProof/>
          <w:color w:val="000000" w:themeColor="text1"/>
          <w:sz w:val="24"/>
        </w:rPr>
        <w:t>piirkonnas on sellise suurusega nimistuid</w:t>
      </w:r>
      <w:r w:rsidR="00A65656">
        <w:rPr>
          <w:rFonts w:ascii="Times New Roman" w:hAnsi="Times New Roman" w:cs="Times New Roman"/>
          <w:noProof/>
          <w:color w:val="000000" w:themeColor="text1"/>
          <w:sz w:val="24"/>
        </w:rPr>
        <w:t>,</w:t>
      </w:r>
      <w:r w:rsidR="00351C30" w:rsidRPr="0006634F">
        <w:rPr>
          <w:rFonts w:ascii="Times New Roman" w:hAnsi="Times New Roman" w:cs="Times New Roman"/>
          <w:noProof/>
          <w:color w:val="000000" w:themeColor="text1"/>
          <w:sz w:val="24"/>
        </w:rPr>
        <w:t xml:space="preserve"> </w:t>
      </w:r>
      <w:r w:rsidR="3615D267" w:rsidRPr="00CC010D">
        <w:rPr>
          <w:rFonts w:ascii="Times New Roman" w:hAnsi="Times New Roman" w:cs="Times New Roman"/>
          <w:noProof/>
          <w:color w:val="000000" w:themeColor="text1"/>
          <w:sz w:val="24"/>
        </w:rPr>
        <w:t xml:space="preserve">ning teeb </w:t>
      </w:r>
      <w:r w:rsidR="00CC010D">
        <w:rPr>
          <w:rFonts w:ascii="Times New Roman" w:hAnsi="Times New Roman" w:cs="Times New Roman"/>
          <w:noProof/>
          <w:color w:val="000000" w:themeColor="text1"/>
          <w:sz w:val="24"/>
        </w:rPr>
        <w:t>selle</w:t>
      </w:r>
      <w:r w:rsidR="3615D267" w:rsidRPr="1DF48DC7">
        <w:rPr>
          <w:rFonts w:ascii="Times New Roman" w:hAnsi="Times New Roman" w:cs="Times New Roman"/>
          <w:noProof/>
          <w:color w:val="000000" w:themeColor="text1"/>
          <w:sz w:val="24"/>
        </w:rPr>
        <w:t xml:space="preserve"> isikule ja perearstile teatavaks kirjalikult või elektrooniliselt seitsme tööpäeva jooksul otsuse tegemisest arvates.</w:t>
      </w:r>
      <w:r w:rsidR="00B160CB" w:rsidRPr="1DF48DC7">
        <w:rPr>
          <w:rFonts w:ascii="Times New Roman" w:hAnsi="Times New Roman" w:cs="Times New Roman"/>
          <w:noProof/>
          <w:sz w:val="24"/>
        </w:rPr>
        <w:t>“</w:t>
      </w:r>
      <w:r w:rsidR="00365D95">
        <w:rPr>
          <w:rFonts w:ascii="Times New Roman" w:hAnsi="Times New Roman" w:cs="Times New Roman"/>
          <w:noProof/>
          <w:sz w:val="24"/>
        </w:rPr>
        <w:t>;</w:t>
      </w:r>
    </w:p>
    <w:p w14:paraId="1DDE2DAB" w14:textId="77777777" w:rsidR="00B160CB" w:rsidRDefault="00B160CB" w:rsidP="00B8220B">
      <w:pPr>
        <w:jc w:val="both"/>
        <w:rPr>
          <w:noProof/>
        </w:rPr>
      </w:pPr>
    </w:p>
    <w:p w14:paraId="2579CE8F" w14:textId="405F97D2" w:rsidR="516AC1C7" w:rsidRDefault="516AC1C7" w:rsidP="4A99123C">
      <w:pPr>
        <w:jc w:val="both"/>
        <w:rPr>
          <w:rFonts w:ascii="Times New Roman" w:hAnsi="Times New Roman" w:cs="Times New Roman"/>
          <w:noProof/>
          <w:sz w:val="24"/>
        </w:rPr>
      </w:pPr>
      <w:r w:rsidRPr="4A99123C">
        <w:rPr>
          <w:rFonts w:ascii="Times New Roman" w:hAnsi="Times New Roman" w:cs="Times New Roman"/>
          <w:b/>
          <w:bCs/>
          <w:noProof/>
          <w:sz w:val="24"/>
        </w:rPr>
        <w:t>3)</w:t>
      </w:r>
      <w:r w:rsidRPr="4A99123C">
        <w:rPr>
          <w:rFonts w:ascii="Times New Roman" w:hAnsi="Times New Roman" w:cs="Times New Roman"/>
          <w:noProof/>
          <w:sz w:val="24"/>
        </w:rPr>
        <w:t xml:space="preserve"> paragrahvi 8 lõike 4</w:t>
      </w:r>
      <w:r w:rsidR="008C0990">
        <w:rPr>
          <w:rFonts w:ascii="Times New Roman" w:hAnsi="Times New Roman" w:cs="Times New Roman"/>
          <w:noProof/>
          <w:sz w:val="24"/>
          <w:vertAlign w:val="superscript"/>
        </w:rPr>
        <w:t>8</w:t>
      </w:r>
      <w:r w:rsidRPr="4A99123C">
        <w:rPr>
          <w:rFonts w:ascii="Times New Roman" w:hAnsi="Times New Roman" w:cs="Times New Roman"/>
          <w:noProof/>
          <w:sz w:val="24"/>
        </w:rPr>
        <w:t xml:space="preserve"> punkt </w:t>
      </w:r>
      <w:r w:rsidR="390B108F" w:rsidRPr="4A99123C">
        <w:rPr>
          <w:rFonts w:ascii="Times New Roman" w:hAnsi="Times New Roman" w:cs="Times New Roman"/>
          <w:noProof/>
          <w:sz w:val="24"/>
        </w:rPr>
        <w:t>3</w:t>
      </w:r>
      <w:r w:rsidRPr="4A99123C">
        <w:rPr>
          <w:rFonts w:ascii="Times New Roman" w:hAnsi="Times New Roman" w:cs="Times New Roman"/>
          <w:noProof/>
          <w:sz w:val="24"/>
        </w:rPr>
        <w:t xml:space="preserve"> muudetakse ja sõnastatakse järgmiselt:</w:t>
      </w:r>
    </w:p>
    <w:p w14:paraId="4C24673B" w14:textId="6BB27BE9" w:rsidR="4A99123C" w:rsidRDefault="4A99123C" w:rsidP="4A99123C">
      <w:pPr>
        <w:jc w:val="both"/>
        <w:rPr>
          <w:rFonts w:ascii="Times New Roman" w:hAnsi="Times New Roman" w:cs="Times New Roman"/>
          <w:noProof/>
          <w:sz w:val="24"/>
        </w:rPr>
      </w:pPr>
    </w:p>
    <w:p w14:paraId="08347CE3" w14:textId="2A44C0EC" w:rsidR="5C634751" w:rsidRDefault="5C634751" w:rsidP="4A99123C">
      <w:pPr>
        <w:jc w:val="both"/>
        <w:rPr>
          <w:rFonts w:ascii="Times New Roman" w:hAnsi="Times New Roman" w:cs="Times New Roman"/>
          <w:noProof/>
          <w:sz w:val="24"/>
        </w:rPr>
      </w:pPr>
      <w:r w:rsidRPr="4A99123C">
        <w:rPr>
          <w:rFonts w:ascii="Times New Roman" w:hAnsi="Times New Roman" w:cs="Times New Roman"/>
          <w:noProof/>
          <w:sz w:val="24"/>
        </w:rPr>
        <w:t>„3)</w:t>
      </w:r>
      <w:r w:rsidR="001111B3">
        <w:rPr>
          <w:rFonts w:ascii="Times New Roman" w:hAnsi="Times New Roman" w:cs="Times New Roman"/>
          <w:noProof/>
          <w:sz w:val="24"/>
        </w:rPr>
        <w:t xml:space="preserve"> </w:t>
      </w:r>
      <w:r w:rsidRPr="4A99123C">
        <w:rPr>
          <w:rFonts w:ascii="Times New Roman" w:hAnsi="Times New Roman" w:cs="Times New Roman"/>
          <w:noProof/>
          <w:sz w:val="24"/>
        </w:rPr>
        <w:t>perearsti tavapärased</w:t>
      </w:r>
      <w:r w:rsidR="001111B3">
        <w:rPr>
          <w:rFonts w:ascii="Times New Roman" w:hAnsi="Times New Roman" w:cs="Times New Roman"/>
          <w:noProof/>
          <w:sz w:val="24"/>
        </w:rPr>
        <w:t xml:space="preserve"> </w:t>
      </w:r>
      <w:r w:rsidRPr="4A99123C">
        <w:rPr>
          <w:rFonts w:ascii="Times New Roman" w:hAnsi="Times New Roman" w:cs="Times New Roman"/>
          <w:noProof/>
          <w:sz w:val="24"/>
        </w:rPr>
        <w:t>kontaktvastuvõtuajad;“;</w:t>
      </w:r>
    </w:p>
    <w:p w14:paraId="7F6AAD35" w14:textId="7B172C37" w:rsidR="4A99123C" w:rsidRDefault="4A99123C" w:rsidP="4A99123C">
      <w:pPr>
        <w:jc w:val="both"/>
        <w:rPr>
          <w:rFonts w:ascii="Times New Roman" w:hAnsi="Times New Roman" w:cs="Times New Roman"/>
          <w:noProof/>
          <w:sz w:val="24"/>
        </w:rPr>
      </w:pPr>
    </w:p>
    <w:p w14:paraId="39A9D19D" w14:textId="5613AED2" w:rsidR="00B160CB" w:rsidRDefault="5C634751" w:rsidP="00B8220B">
      <w:pPr>
        <w:jc w:val="both"/>
        <w:rPr>
          <w:rFonts w:ascii="Times New Roman" w:hAnsi="Times New Roman" w:cs="Times New Roman"/>
          <w:noProof/>
          <w:sz w:val="24"/>
        </w:rPr>
      </w:pPr>
      <w:r w:rsidRPr="4A99123C">
        <w:rPr>
          <w:rFonts w:ascii="Times New Roman" w:hAnsi="Times New Roman" w:cs="Times New Roman"/>
          <w:b/>
          <w:bCs/>
          <w:noProof/>
          <w:sz w:val="24"/>
        </w:rPr>
        <w:t>4</w:t>
      </w:r>
      <w:r w:rsidR="45061D55" w:rsidRPr="4A99123C">
        <w:rPr>
          <w:rFonts w:ascii="Times New Roman" w:hAnsi="Times New Roman" w:cs="Times New Roman"/>
          <w:b/>
          <w:bCs/>
          <w:noProof/>
          <w:sz w:val="24"/>
        </w:rPr>
        <w:t>)</w:t>
      </w:r>
      <w:r w:rsidR="45061D55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4B60B1D7" w:rsidRPr="4A99123C">
        <w:rPr>
          <w:rFonts w:ascii="Times New Roman" w:hAnsi="Times New Roman" w:cs="Times New Roman"/>
          <w:noProof/>
          <w:sz w:val="24"/>
        </w:rPr>
        <w:t>p</w:t>
      </w:r>
      <w:r w:rsidR="386C7592" w:rsidRPr="4A99123C">
        <w:rPr>
          <w:rFonts w:ascii="Times New Roman" w:hAnsi="Times New Roman" w:cs="Times New Roman"/>
          <w:noProof/>
          <w:sz w:val="24"/>
        </w:rPr>
        <w:t>aragrahvi 8 lõike 4</w:t>
      </w:r>
      <w:r w:rsidR="386C7592" w:rsidRPr="4A99123C">
        <w:rPr>
          <w:rFonts w:ascii="Times New Roman" w:hAnsi="Times New Roman" w:cs="Times New Roman"/>
          <w:noProof/>
          <w:sz w:val="24"/>
          <w:vertAlign w:val="superscript"/>
        </w:rPr>
        <w:t>9</w:t>
      </w:r>
      <w:r w:rsidR="386C7592" w:rsidRPr="4A99123C">
        <w:rPr>
          <w:rFonts w:ascii="Times New Roman" w:hAnsi="Times New Roman" w:cs="Times New Roman"/>
          <w:noProof/>
          <w:sz w:val="24"/>
        </w:rPr>
        <w:t xml:space="preserve"> punkt 2 muudetakse </w:t>
      </w:r>
      <w:r w:rsidR="539B9CCB" w:rsidRPr="4A99123C">
        <w:rPr>
          <w:rFonts w:ascii="Times New Roman" w:hAnsi="Times New Roman" w:cs="Times New Roman"/>
          <w:noProof/>
          <w:sz w:val="24"/>
        </w:rPr>
        <w:t>ja sõnastatakse järgmiselt</w:t>
      </w:r>
      <w:r w:rsidR="386C7592" w:rsidRPr="4A99123C">
        <w:rPr>
          <w:rFonts w:ascii="Times New Roman" w:hAnsi="Times New Roman" w:cs="Times New Roman"/>
          <w:noProof/>
          <w:sz w:val="24"/>
        </w:rPr>
        <w:t>:</w:t>
      </w:r>
    </w:p>
    <w:p w14:paraId="5F8FE8B3" w14:textId="77777777" w:rsidR="00EC69AF" w:rsidRDefault="00EC69AF" w:rsidP="00B8220B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3BA0EC18" w14:textId="2B404694" w:rsidR="00EC69AF" w:rsidRDefault="00EC69AF" w:rsidP="00B8220B">
      <w:pPr>
        <w:jc w:val="both"/>
        <w:rPr>
          <w:rFonts w:ascii="Times New Roman" w:hAnsi="Times New Roman" w:cs="Times New Roman"/>
          <w:noProof/>
          <w:sz w:val="24"/>
        </w:rPr>
      </w:pPr>
      <w:r w:rsidRPr="047F7A78">
        <w:rPr>
          <w:rFonts w:ascii="Times New Roman" w:hAnsi="Times New Roman" w:cs="Times New Roman"/>
          <w:noProof/>
          <w:sz w:val="24"/>
        </w:rPr>
        <w:t>„</w:t>
      </w:r>
      <w:r w:rsidR="00337F1B" w:rsidRPr="047F7A78">
        <w:rPr>
          <w:rFonts w:ascii="Times New Roman" w:hAnsi="Times New Roman" w:cs="Times New Roman"/>
          <w:noProof/>
          <w:sz w:val="24"/>
        </w:rPr>
        <w:t>2)</w:t>
      </w:r>
      <w:r w:rsidR="001111B3">
        <w:rPr>
          <w:rFonts w:ascii="Times New Roman" w:hAnsi="Times New Roman" w:cs="Times New Roman"/>
          <w:noProof/>
          <w:sz w:val="24"/>
        </w:rPr>
        <w:t xml:space="preserve"> </w:t>
      </w:r>
      <w:r w:rsidR="00337F1B" w:rsidRPr="047F7A78">
        <w:rPr>
          <w:rFonts w:ascii="Times New Roman" w:hAnsi="Times New Roman" w:cs="Times New Roman"/>
          <w:noProof/>
          <w:sz w:val="24"/>
        </w:rPr>
        <w:t xml:space="preserve">perearsti </w:t>
      </w:r>
      <w:r w:rsidR="00337F1B" w:rsidRPr="00801E49">
        <w:rPr>
          <w:rFonts w:ascii="Times New Roman" w:hAnsi="Times New Roman" w:cs="Times New Roman"/>
          <w:noProof/>
          <w:sz w:val="24"/>
        </w:rPr>
        <w:t>tavapärased</w:t>
      </w:r>
      <w:r w:rsidR="001111B3">
        <w:rPr>
          <w:rFonts w:ascii="Times New Roman" w:hAnsi="Times New Roman" w:cs="Times New Roman"/>
          <w:noProof/>
          <w:sz w:val="24"/>
        </w:rPr>
        <w:t xml:space="preserve"> </w:t>
      </w:r>
      <w:r w:rsidR="00337F1B" w:rsidRPr="047F7A78">
        <w:rPr>
          <w:rFonts w:ascii="Times New Roman" w:hAnsi="Times New Roman" w:cs="Times New Roman"/>
          <w:noProof/>
          <w:sz w:val="24"/>
        </w:rPr>
        <w:t>kontaktvastuvõtuajad;“</w:t>
      </w:r>
      <w:r w:rsidR="00365D95">
        <w:rPr>
          <w:rFonts w:ascii="Times New Roman" w:hAnsi="Times New Roman" w:cs="Times New Roman"/>
          <w:noProof/>
          <w:sz w:val="24"/>
        </w:rPr>
        <w:t>;</w:t>
      </w:r>
    </w:p>
    <w:p w14:paraId="3AC9EA21" w14:textId="77777777" w:rsidR="000E4124" w:rsidRDefault="000E4124" w:rsidP="00B8220B">
      <w:pPr>
        <w:jc w:val="both"/>
        <w:rPr>
          <w:rFonts w:ascii="Times New Roman" w:hAnsi="Times New Roman" w:cs="Times New Roman"/>
          <w:noProof/>
          <w:sz w:val="24"/>
        </w:rPr>
      </w:pPr>
    </w:p>
    <w:p w14:paraId="7A6E3A53" w14:textId="797517AA" w:rsidR="000E4124" w:rsidRPr="00DD62EE" w:rsidRDefault="6D6D1F2E" w:rsidP="4A99123C">
      <w:pPr>
        <w:jc w:val="both"/>
        <w:rPr>
          <w:rFonts w:ascii="Times New Roman" w:hAnsi="Times New Roman" w:cs="Times New Roman"/>
          <w:noProof/>
          <w:sz w:val="24"/>
        </w:rPr>
      </w:pPr>
      <w:r w:rsidRPr="00FF0EDE">
        <w:rPr>
          <w:rFonts w:ascii="Times New Roman" w:hAnsi="Times New Roman" w:cs="Times New Roman"/>
          <w:b/>
          <w:bCs/>
          <w:noProof/>
          <w:sz w:val="24"/>
        </w:rPr>
        <w:t>5</w:t>
      </w:r>
      <w:r w:rsidR="24286C25" w:rsidRPr="00FF0EDE">
        <w:rPr>
          <w:rFonts w:ascii="Times New Roman" w:hAnsi="Times New Roman" w:cs="Times New Roman"/>
          <w:b/>
          <w:bCs/>
          <w:noProof/>
          <w:sz w:val="24"/>
        </w:rPr>
        <w:t>)</w:t>
      </w:r>
      <w:r w:rsidR="24286C25" w:rsidRPr="4A99123C">
        <w:rPr>
          <w:rFonts w:ascii="Times New Roman" w:hAnsi="Times New Roman" w:cs="Times New Roman"/>
          <w:b/>
          <w:bCs/>
          <w:sz w:val="24"/>
        </w:rPr>
        <w:t xml:space="preserve"> </w:t>
      </w:r>
      <w:r w:rsidR="24286C25" w:rsidRPr="4A99123C">
        <w:rPr>
          <w:rFonts w:ascii="Times New Roman" w:hAnsi="Times New Roman" w:cs="Times New Roman"/>
          <w:sz w:val="24"/>
        </w:rPr>
        <w:t xml:space="preserve">paragrahvi </w:t>
      </w:r>
      <w:r w:rsidR="24286C25" w:rsidRPr="4A99123C">
        <w:rPr>
          <w:rFonts w:ascii="Times New Roman" w:hAnsi="Times New Roman" w:cs="Times New Roman"/>
          <w:noProof/>
          <w:sz w:val="24"/>
        </w:rPr>
        <w:t xml:space="preserve">8 </w:t>
      </w:r>
      <w:r w:rsidR="24286C25">
        <w:rPr>
          <w:rFonts w:ascii="Times New Roman" w:hAnsi="Times New Roman" w:cs="Times New Roman"/>
          <w:sz w:val="24"/>
        </w:rPr>
        <w:t xml:space="preserve">täiendatakse lõikega </w:t>
      </w:r>
      <w:r w:rsidR="24286C25" w:rsidRPr="4A99123C">
        <w:rPr>
          <w:rFonts w:ascii="Times New Roman" w:hAnsi="Times New Roman" w:cs="Times New Roman"/>
          <w:sz w:val="24"/>
          <w14:ligatures w14:val="none"/>
        </w:rPr>
        <w:t>6</w:t>
      </w:r>
      <w:r w:rsidR="24286C25" w:rsidRPr="4A99123C">
        <w:rPr>
          <w:rFonts w:ascii="Times New Roman" w:hAnsi="Times New Roman" w:cs="Times New Roman"/>
          <w:sz w:val="24"/>
          <w:vertAlign w:val="superscript"/>
          <w14:ligatures w14:val="none"/>
        </w:rPr>
        <w:t>2</w:t>
      </w:r>
      <w:r w:rsidR="24286C25">
        <w:rPr>
          <w:rFonts w:ascii="Times New Roman" w:hAnsi="Times New Roman" w:cs="Times New Roman"/>
          <w:sz w:val="24"/>
        </w:rPr>
        <w:t xml:space="preserve"> järgmises sõnastuses:</w:t>
      </w:r>
    </w:p>
    <w:p w14:paraId="71C0716B" w14:textId="77777777" w:rsidR="000E4124" w:rsidRDefault="000E4124" w:rsidP="000E4124">
      <w:pPr>
        <w:jc w:val="both"/>
        <w:rPr>
          <w:rFonts w:ascii="Times New Roman" w:hAnsi="Times New Roman" w:cs="Times New Roman"/>
          <w:b/>
          <w:sz w:val="24"/>
          <w:szCs w:val="28"/>
        </w:rPr>
      </w:pPr>
    </w:p>
    <w:p w14:paraId="3962855A" w14:textId="288D6144" w:rsidR="78CB0B39" w:rsidRDefault="24286C25" w:rsidP="0321A8A4">
      <w:pPr>
        <w:jc w:val="both"/>
        <w:rPr>
          <w:rFonts w:ascii="Times New Roman" w:hAnsi="Times New Roman" w:cs="Times New Roman"/>
          <w:sz w:val="24"/>
        </w:rPr>
      </w:pPr>
      <w:r w:rsidRPr="0321A8A4">
        <w:rPr>
          <w:rFonts w:ascii="Times New Roman" w:hAnsi="Times New Roman" w:cs="Times New Roman"/>
          <w:sz w:val="24"/>
        </w:rPr>
        <w:t>„(</w:t>
      </w:r>
      <w:r w:rsidRPr="0321A8A4">
        <w:rPr>
          <w:rFonts w:ascii="Times New Roman" w:hAnsi="Times New Roman" w:cs="Times New Roman"/>
          <w:sz w:val="24"/>
          <w14:ligatures w14:val="none"/>
        </w:rPr>
        <w:t>6</w:t>
      </w:r>
      <w:r w:rsidRPr="0321A8A4">
        <w:rPr>
          <w:rFonts w:ascii="Times New Roman" w:hAnsi="Times New Roman" w:cs="Times New Roman"/>
          <w:sz w:val="24"/>
          <w:vertAlign w:val="superscript"/>
          <w14:ligatures w14:val="none"/>
        </w:rPr>
        <w:t>2</w:t>
      </w:r>
      <w:r w:rsidRPr="0321A8A4">
        <w:rPr>
          <w:rFonts w:ascii="Times New Roman" w:hAnsi="Times New Roman" w:cs="Times New Roman"/>
          <w:sz w:val="24"/>
          <w14:ligatures w14:val="none"/>
        </w:rPr>
        <w:t xml:space="preserve">) </w:t>
      </w:r>
      <w:r w:rsidRPr="0321A8A4">
        <w:rPr>
          <w:rFonts w:ascii="Times New Roman" w:hAnsi="Times New Roman" w:cs="Times New Roman"/>
          <w:sz w:val="24"/>
        </w:rPr>
        <w:t>Kui perearstiabi osutatakse perearsti nimistu alusel äriühingu kaudu</w:t>
      </w:r>
      <w:r w:rsidR="000043BF" w:rsidRPr="0321A8A4">
        <w:rPr>
          <w:rFonts w:ascii="Times New Roman" w:hAnsi="Times New Roman" w:cs="Times New Roman"/>
          <w:sz w:val="24"/>
        </w:rPr>
        <w:t xml:space="preserve"> </w:t>
      </w:r>
      <w:r w:rsidR="002C642F">
        <w:rPr>
          <w:rFonts w:ascii="Times New Roman" w:hAnsi="Times New Roman" w:cs="Times New Roman"/>
          <w:sz w:val="24"/>
        </w:rPr>
        <w:t xml:space="preserve">käesoleva seaduse </w:t>
      </w:r>
      <w:r w:rsidR="000043BF" w:rsidRPr="002C642F">
        <w:rPr>
          <w:rFonts w:ascii="Times New Roman" w:hAnsi="Times New Roman" w:cs="Times New Roman"/>
          <w:sz w:val="24"/>
        </w:rPr>
        <w:t>§</w:t>
      </w:r>
      <w:r w:rsidR="44E95F12" w:rsidRPr="002C642F">
        <w:rPr>
          <w:rFonts w:ascii="Times New Roman" w:hAnsi="Times New Roman" w:cs="Times New Roman"/>
          <w:sz w:val="24"/>
        </w:rPr>
        <w:t xml:space="preserve"> </w:t>
      </w:r>
      <w:r w:rsidR="000043BF" w:rsidRPr="002C642F">
        <w:rPr>
          <w:rFonts w:ascii="Times New Roman" w:hAnsi="Times New Roman" w:cs="Times New Roman"/>
          <w:sz w:val="24"/>
        </w:rPr>
        <w:t xml:space="preserve">57 </w:t>
      </w:r>
      <w:r w:rsidR="0058615B">
        <w:rPr>
          <w:rFonts w:ascii="Times New Roman" w:hAnsi="Times New Roman" w:cs="Times New Roman"/>
          <w:sz w:val="24"/>
        </w:rPr>
        <w:t xml:space="preserve">lõike </w:t>
      </w:r>
      <w:r w:rsidR="000043BF" w:rsidRPr="002C642F">
        <w:rPr>
          <w:rFonts w:ascii="Times New Roman" w:hAnsi="Times New Roman" w:cs="Times New Roman"/>
          <w:sz w:val="24"/>
        </w:rPr>
        <w:t>3</w:t>
      </w:r>
      <w:r w:rsidR="000043BF" w:rsidRPr="002C642F">
        <w:rPr>
          <w:rFonts w:ascii="Times New Roman" w:hAnsi="Times New Roman" w:cs="Times New Roman"/>
          <w:sz w:val="24"/>
          <w:vertAlign w:val="superscript"/>
        </w:rPr>
        <w:t>3</w:t>
      </w:r>
      <w:r w:rsidR="000043BF" w:rsidRPr="0321A8A4">
        <w:rPr>
          <w:rFonts w:ascii="Times New Roman" w:hAnsi="Times New Roman" w:cs="Times New Roman"/>
          <w:sz w:val="24"/>
        </w:rPr>
        <w:t xml:space="preserve"> tähenduses</w:t>
      </w:r>
      <w:r w:rsidRPr="0321A8A4">
        <w:rPr>
          <w:rFonts w:ascii="Times New Roman" w:hAnsi="Times New Roman" w:cs="Times New Roman"/>
          <w:sz w:val="24"/>
        </w:rPr>
        <w:t xml:space="preserve">, peab perearstiabi osutaja järgima käesoleva </w:t>
      </w:r>
      <w:r w:rsidR="00D63B51" w:rsidRPr="0321A8A4">
        <w:rPr>
          <w:rFonts w:ascii="Times New Roman" w:hAnsi="Times New Roman" w:cs="Times New Roman"/>
          <w:sz w:val="24"/>
        </w:rPr>
        <w:t>paragrahvi</w:t>
      </w:r>
      <w:r w:rsidRPr="0321A8A4">
        <w:rPr>
          <w:rFonts w:ascii="Times New Roman" w:hAnsi="Times New Roman" w:cs="Times New Roman"/>
          <w:sz w:val="24"/>
        </w:rPr>
        <w:t xml:space="preserve"> lõike 6</w:t>
      </w:r>
      <w:r w:rsidR="0097139B" w:rsidRPr="00CC5B6C">
        <w:rPr>
          <w:rFonts w:ascii="Times New Roman" w:hAnsi="Times New Roman" w:cs="Times New Roman"/>
          <w:sz w:val="24"/>
          <w:vertAlign w:val="superscript"/>
        </w:rPr>
        <w:t>1</w:t>
      </w:r>
      <w:r w:rsidRPr="0321A8A4">
        <w:rPr>
          <w:rFonts w:ascii="Times New Roman" w:hAnsi="Times New Roman" w:cs="Times New Roman"/>
          <w:sz w:val="24"/>
        </w:rPr>
        <w:t xml:space="preserve"> alusel kehtestatud määruses sätestatud nõudeid </w:t>
      </w:r>
      <w:r w:rsidR="4A5F5D69" w:rsidRPr="0321A8A4">
        <w:rPr>
          <w:rFonts w:ascii="Times New Roman" w:hAnsi="Times New Roman" w:cs="Times New Roman"/>
          <w:sz w:val="24"/>
        </w:rPr>
        <w:t>perearsti</w:t>
      </w:r>
      <w:r w:rsidRPr="0321A8A4">
        <w:rPr>
          <w:rFonts w:ascii="Times New Roman" w:hAnsi="Times New Roman" w:cs="Times New Roman"/>
          <w:sz w:val="24"/>
        </w:rPr>
        <w:t xml:space="preserve"> kontaktvastuvõttude korraldamisele.</w:t>
      </w:r>
      <w:r w:rsidR="00802B05" w:rsidRPr="0321A8A4">
        <w:rPr>
          <w:rFonts w:ascii="Times New Roman" w:hAnsi="Times New Roman" w:cs="Times New Roman"/>
          <w:sz w:val="24"/>
        </w:rPr>
        <w:t>“;</w:t>
      </w:r>
    </w:p>
    <w:p w14:paraId="7F102850" w14:textId="77777777" w:rsidR="005A1DDC" w:rsidRPr="007B3A22" w:rsidRDefault="005A1DDC" w:rsidP="78CB0B39">
      <w:pPr>
        <w:jc w:val="both"/>
        <w:rPr>
          <w:rFonts w:ascii="Times New Roman" w:hAnsi="Times New Roman" w:cs="Times New Roman"/>
          <w:noProof/>
          <w:sz w:val="24"/>
        </w:rPr>
      </w:pPr>
    </w:p>
    <w:p w14:paraId="490E1FD6" w14:textId="6EE5EF8B" w:rsidR="00337F1B" w:rsidRDefault="5EA11A29" w:rsidP="4A99123C">
      <w:pPr>
        <w:jc w:val="both"/>
        <w:rPr>
          <w:rFonts w:ascii="Times New Roman" w:hAnsi="Times New Roman" w:cs="Times New Roman"/>
          <w:sz w:val="24"/>
        </w:rPr>
      </w:pPr>
      <w:r w:rsidRPr="4A99123C">
        <w:rPr>
          <w:rFonts w:ascii="Times New Roman" w:hAnsi="Times New Roman" w:cs="Times New Roman"/>
          <w:b/>
          <w:bCs/>
          <w:sz w:val="24"/>
        </w:rPr>
        <w:t>6</w:t>
      </w:r>
      <w:r w:rsidR="0D547587" w:rsidRPr="4A99123C">
        <w:rPr>
          <w:rFonts w:ascii="Times New Roman" w:hAnsi="Times New Roman" w:cs="Times New Roman"/>
          <w:b/>
          <w:bCs/>
          <w:sz w:val="24"/>
        </w:rPr>
        <w:t>)</w:t>
      </w:r>
      <w:r w:rsidR="0D547587" w:rsidRPr="4A99123C">
        <w:rPr>
          <w:rFonts w:ascii="Times New Roman" w:hAnsi="Times New Roman" w:cs="Times New Roman"/>
          <w:sz w:val="24"/>
        </w:rPr>
        <w:t xml:space="preserve"> </w:t>
      </w:r>
      <w:r w:rsidR="2023B8EA" w:rsidRPr="4A99123C">
        <w:rPr>
          <w:rFonts w:ascii="Times New Roman" w:hAnsi="Times New Roman" w:cs="Times New Roman"/>
          <w:sz w:val="24"/>
        </w:rPr>
        <w:t>p</w:t>
      </w:r>
      <w:r w:rsidR="260965D0" w:rsidRPr="4A99123C">
        <w:rPr>
          <w:rFonts w:ascii="Times New Roman" w:hAnsi="Times New Roman" w:cs="Times New Roman"/>
          <w:sz w:val="24"/>
        </w:rPr>
        <w:t>aragrahvi 8</w:t>
      </w:r>
      <w:r w:rsidR="260965D0" w:rsidRPr="4A99123C">
        <w:rPr>
          <w:rFonts w:ascii="Times New Roman" w:hAnsi="Times New Roman" w:cs="Times New Roman"/>
          <w:sz w:val="24"/>
          <w:vertAlign w:val="superscript"/>
        </w:rPr>
        <w:t>1</w:t>
      </w:r>
      <w:r w:rsidR="260965D0" w:rsidRPr="4A99123C">
        <w:rPr>
          <w:rFonts w:ascii="Times New Roman" w:hAnsi="Times New Roman" w:cs="Times New Roman"/>
          <w:sz w:val="24"/>
        </w:rPr>
        <w:t xml:space="preserve"> </w:t>
      </w:r>
      <w:r w:rsidR="3B989F06" w:rsidRPr="4A99123C">
        <w:rPr>
          <w:rFonts w:ascii="Times New Roman" w:hAnsi="Times New Roman" w:cs="Times New Roman"/>
          <w:sz w:val="24"/>
        </w:rPr>
        <w:t>lõige</w:t>
      </w:r>
      <w:r w:rsidR="260965D0" w:rsidRPr="4A99123C">
        <w:rPr>
          <w:rFonts w:ascii="Times New Roman" w:hAnsi="Times New Roman" w:cs="Times New Roman"/>
          <w:sz w:val="24"/>
        </w:rPr>
        <w:t xml:space="preserve"> 7 muudetakse </w:t>
      </w:r>
      <w:r w:rsidR="315FC3EF" w:rsidRPr="4A99123C">
        <w:rPr>
          <w:rFonts w:ascii="Times New Roman" w:hAnsi="Times New Roman" w:cs="Times New Roman"/>
          <w:sz w:val="24"/>
        </w:rPr>
        <w:t>ja sõnastatakse järgmiselt</w:t>
      </w:r>
      <w:r w:rsidR="260965D0" w:rsidRPr="4A99123C">
        <w:rPr>
          <w:rFonts w:ascii="Times New Roman" w:hAnsi="Times New Roman" w:cs="Times New Roman"/>
          <w:sz w:val="24"/>
        </w:rPr>
        <w:t>:</w:t>
      </w:r>
    </w:p>
    <w:p w14:paraId="5663FF96" w14:textId="31DDB4D4" w:rsidR="00EA22D1" w:rsidRDefault="00EA22D1" w:rsidP="00B8220B">
      <w:pPr>
        <w:jc w:val="both"/>
        <w:rPr>
          <w:rFonts w:ascii="Times New Roman" w:hAnsi="Times New Roman" w:cs="Times New Roman"/>
          <w:sz w:val="24"/>
        </w:rPr>
      </w:pPr>
    </w:p>
    <w:p w14:paraId="1CFF7722" w14:textId="52D93DBA" w:rsidR="00EA22D1" w:rsidRDefault="00EA22D1" w:rsidP="047F7A78">
      <w:pPr>
        <w:jc w:val="both"/>
        <w:rPr>
          <w:rFonts w:ascii="Times New Roman" w:hAnsi="Times New Roman" w:cs="Times New Roman"/>
          <w:noProof/>
          <w:sz w:val="24"/>
        </w:rPr>
      </w:pPr>
      <w:r w:rsidRPr="006F44C0">
        <w:rPr>
          <w:rFonts w:ascii="Times New Roman" w:hAnsi="Times New Roman" w:cs="Times New Roman"/>
          <w:noProof/>
          <w:sz w:val="24"/>
        </w:rPr>
        <w:t>„</w:t>
      </w:r>
      <w:r w:rsidR="001D5AC3" w:rsidRPr="006F44C0">
        <w:rPr>
          <w:rFonts w:ascii="Times New Roman" w:hAnsi="Times New Roman" w:cs="Times New Roman"/>
          <w:noProof/>
          <w:sz w:val="24"/>
        </w:rPr>
        <w:t>(</w:t>
      </w:r>
      <w:r w:rsidRPr="006F44C0">
        <w:rPr>
          <w:rFonts w:ascii="Times New Roman" w:hAnsi="Times New Roman" w:cs="Times New Roman"/>
          <w:noProof/>
          <w:sz w:val="24"/>
        </w:rPr>
        <w:t>7)</w:t>
      </w:r>
      <w:r w:rsidR="007337CB" w:rsidRPr="006F44C0">
        <w:rPr>
          <w:rFonts w:ascii="Times New Roman" w:hAnsi="Times New Roman" w:cs="Times New Roman"/>
          <w:color w:val="202020"/>
          <w:sz w:val="24"/>
          <w:shd w:val="clear" w:color="auto" w:fill="FFFFFF"/>
        </w:rPr>
        <w:t xml:space="preserve"> </w:t>
      </w:r>
      <w:r w:rsidR="001D5AC3" w:rsidRPr="006F44C0">
        <w:rPr>
          <w:rFonts w:ascii="Times New Roman" w:hAnsi="Times New Roman" w:cs="Times New Roman"/>
          <w:color w:val="202020"/>
          <w:sz w:val="24"/>
          <w:shd w:val="clear" w:color="auto" w:fill="FFFFFF"/>
        </w:rPr>
        <w:t>P</w:t>
      </w:r>
      <w:r w:rsidR="00B8220B" w:rsidRPr="006F44C0">
        <w:rPr>
          <w:rFonts w:ascii="Times New Roman" w:hAnsi="Times New Roman" w:cs="Times New Roman"/>
          <w:noProof/>
          <w:sz w:val="24"/>
        </w:rPr>
        <w:t>ikaajaline asendamine võib kesta kuni üks aasta, erialase enesetäiendamisega seotud</w:t>
      </w:r>
      <w:r w:rsidR="00B8220B" w:rsidRPr="00B8220B">
        <w:rPr>
          <w:rFonts w:ascii="Times New Roman" w:hAnsi="Times New Roman" w:cs="Times New Roman"/>
          <w:noProof/>
          <w:sz w:val="24"/>
        </w:rPr>
        <w:t xml:space="preserve"> koolituse korral kuni kaks aastat, vanemapuhkuse korral </w:t>
      </w:r>
      <w:r w:rsidR="00466A81">
        <w:rPr>
          <w:rFonts w:ascii="Times New Roman" w:hAnsi="Times New Roman" w:cs="Times New Roman"/>
          <w:noProof/>
          <w:sz w:val="24"/>
        </w:rPr>
        <w:t>sell</w:t>
      </w:r>
      <w:r w:rsidR="00B8220B" w:rsidRPr="00B8220B">
        <w:rPr>
          <w:rFonts w:ascii="Times New Roman" w:hAnsi="Times New Roman" w:cs="Times New Roman"/>
          <w:noProof/>
          <w:sz w:val="24"/>
        </w:rPr>
        <w:t>e lõppemiseni</w:t>
      </w:r>
      <w:r w:rsidR="005819DE">
        <w:rPr>
          <w:rFonts w:ascii="Times New Roman" w:hAnsi="Times New Roman" w:cs="Times New Roman"/>
          <w:noProof/>
          <w:sz w:val="24"/>
        </w:rPr>
        <w:t xml:space="preserve"> </w:t>
      </w:r>
      <w:r w:rsidR="00B30CC3">
        <w:rPr>
          <w:rFonts w:ascii="Times New Roman" w:hAnsi="Times New Roman" w:cs="Times New Roman"/>
          <w:noProof/>
          <w:sz w:val="24"/>
        </w:rPr>
        <w:t>ja</w:t>
      </w:r>
      <w:r w:rsidR="05E6D012" w:rsidRPr="047F7A78">
        <w:rPr>
          <w:rFonts w:ascii="Times New Roman" w:hAnsi="Times New Roman" w:cs="Times New Roman"/>
          <w:noProof/>
          <w:sz w:val="24"/>
        </w:rPr>
        <w:t xml:space="preserve"> riigi või kohaliku omavalitsuse ameti</w:t>
      </w:r>
      <w:r w:rsidR="004560BF">
        <w:rPr>
          <w:rFonts w:ascii="Times New Roman" w:hAnsi="Times New Roman" w:cs="Times New Roman"/>
          <w:noProof/>
          <w:sz w:val="24"/>
        </w:rPr>
        <w:t xml:space="preserve">ülesannete täitmise </w:t>
      </w:r>
      <w:r w:rsidR="05E6D012" w:rsidRPr="047F7A78">
        <w:rPr>
          <w:rFonts w:ascii="Times New Roman" w:hAnsi="Times New Roman" w:cs="Times New Roman"/>
          <w:noProof/>
          <w:sz w:val="24"/>
        </w:rPr>
        <w:t>ajal kuni volituste või ametiaja lõppemiseni</w:t>
      </w:r>
      <w:r w:rsidR="00B8220B" w:rsidRPr="00B8220B">
        <w:rPr>
          <w:rFonts w:ascii="Times New Roman" w:hAnsi="Times New Roman" w:cs="Times New Roman"/>
          <w:noProof/>
          <w:sz w:val="24"/>
        </w:rPr>
        <w:t>.“</w:t>
      </w:r>
      <w:r w:rsidR="0066090F">
        <w:rPr>
          <w:rFonts w:ascii="Times New Roman" w:hAnsi="Times New Roman" w:cs="Times New Roman"/>
          <w:noProof/>
          <w:sz w:val="24"/>
        </w:rPr>
        <w:t>;</w:t>
      </w:r>
    </w:p>
    <w:p w14:paraId="614679BC" w14:textId="77777777" w:rsidR="002135E3" w:rsidRDefault="002135E3" w:rsidP="047F7A78">
      <w:pPr>
        <w:jc w:val="both"/>
        <w:rPr>
          <w:rFonts w:ascii="Times New Roman" w:hAnsi="Times New Roman" w:cs="Times New Roman"/>
          <w:noProof/>
          <w:sz w:val="24"/>
        </w:rPr>
      </w:pPr>
    </w:p>
    <w:p w14:paraId="7DCCED0C" w14:textId="1A71BE54" w:rsidR="002135E3" w:rsidRDefault="002135E3" w:rsidP="002135E3">
      <w:pPr>
        <w:jc w:val="both"/>
        <w:rPr>
          <w:rFonts w:ascii="Times New Roman" w:hAnsi="Times New Roman" w:cs="Times New Roman"/>
          <w:noProof/>
          <w:sz w:val="24"/>
        </w:rPr>
      </w:pPr>
      <w:r w:rsidRPr="00F922B1">
        <w:rPr>
          <w:rFonts w:ascii="Times New Roman" w:hAnsi="Times New Roman" w:cs="Times New Roman"/>
          <w:b/>
          <w:bCs/>
          <w:noProof/>
          <w:sz w:val="24"/>
        </w:rPr>
        <w:t>7</w:t>
      </w:r>
      <w:r w:rsidRPr="0006634F">
        <w:rPr>
          <w:rFonts w:ascii="Times New Roman" w:hAnsi="Times New Roman" w:cs="Times New Roman"/>
          <w:b/>
          <w:bCs/>
          <w:noProof/>
          <w:sz w:val="24"/>
        </w:rPr>
        <w:t>)</w:t>
      </w:r>
      <w:r w:rsidRPr="78CB0B39">
        <w:rPr>
          <w:rFonts w:ascii="Times New Roman" w:hAnsi="Times New Roman" w:cs="Times New Roman"/>
          <w:noProof/>
          <w:sz w:val="24"/>
        </w:rPr>
        <w:t xml:space="preserve"> </w:t>
      </w:r>
      <w:r w:rsidRPr="00B95B6A">
        <w:rPr>
          <w:rFonts w:ascii="Times New Roman" w:hAnsi="Times New Roman" w:cs="Times New Roman"/>
          <w:noProof/>
          <w:sz w:val="24"/>
        </w:rPr>
        <w:t xml:space="preserve">paragrahvi </w:t>
      </w:r>
      <w:r w:rsidRPr="00B95B6A">
        <w:rPr>
          <w:rFonts w:ascii="Times New Roman" w:eastAsia="Arial" w:hAnsi="Times New Roman" w:cs="Times New Roman"/>
          <w:noProof/>
          <w:sz w:val="24"/>
        </w:rPr>
        <w:t>9</w:t>
      </w:r>
      <w:r w:rsidRPr="00B95B6A">
        <w:rPr>
          <w:rFonts w:ascii="Times New Roman" w:eastAsia="Arial" w:hAnsi="Times New Roman" w:cs="Times New Roman"/>
          <w:noProof/>
          <w:sz w:val="24"/>
          <w:vertAlign w:val="superscript"/>
        </w:rPr>
        <w:t>1</w:t>
      </w:r>
      <w:r w:rsidRPr="00B95B6A">
        <w:rPr>
          <w:rFonts w:ascii="Times New Roman" w:eastAsia="Arial" w:hAnsi="Times New Roman" w:cs="Times New Roman"/>
          <w:noProof/>
          <w:sz w:val="24"/>
        </w:rPr>
        <w:t xml:space="preserve"> </w:t>
      </w:r>
      <w:r w:rsidRPr="00B95B6A">
        <w:rPr>
          <w:rFonts w:ascii="Times New Roman" w:hAnsi="Times New Roman" w:cs="Times New Roman"/>
          <w:noProof/>
          <w:sz w:val="24"/>
        </w:rPr>
        <w:t>täiendatakse</w:t>
      </w:r>
      <w:r>
        <w:rPr>
          <w:rFonts w:ascii="Times New Roman" w:hAnsi="Times New Roman" w:cs="Times New Roman"/>
          <w:noProof/>
          <w:sz w:val="24"/>
        </w:rPr>
        <w:t xml:space="preserve"> lõikega 4 järgmises sõnastuses:</w:t>
      </w:r>
    </w:p>
    <w:p w14:paraId="39AEE424" w14:textId="77777777" w:rsidR="002135E3" w:rsidRDefault="002135E3" w:rsidP="002135E3">
      <w:pPr>
        <w:jc w:val="both"/>
        <w:rPr>
          <w:rFonts w:ascii="Times New Roman" w:hAnsi="Times New Roman" w:cs="Times New Roman"/>
          <w:noProof/>
          <w:sz w:val="24"/>
        </w:rPr>
      </w:pPr>
    </w:p>
    <w:p w14:paraId="0572F972" w14:textId="0889F935" w:rsidR="002135E3" w:rsidRDefault="002135E3" w:rsidP="002135E3">
      <w:pPr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t xml:space="preserve">„(4) </w:t>
      </w:r>
      <w:r w:rsidR="000E0835">
        <w:rPr>
          <w:rFonts w:ascii="Times New Roman" w:hAnsi="Times New Roman" w:cs="Times New Roman"/>
          <w:noProof/>
          <w:sz w:val="24"/>
        </w:rPr>
        <w:t>K</w:t>
      </w:r>
      <w:r>
        <w:rPr>
          <w:rFonts w:ascii="Times New Roman" w:hAnsi="Times New Roman" w:cs="Times New Roman"/>
          <w:noProof/>
          <w:sz w:val="24"/>
        </w:rPr>
        <w:t xml:space="preserve">ui perearst soovib koos nimistuga perearstiabi osutaja juurest lahkuda, on ta kohustatud sellest perearstiabi osutajat teavitama vähemalt kuus kuud ette, kui pooled ei ole kokku leppinud </w:t>
      </w:r>
      <w:r w:rsidR="007A5C1B">
        <w:rPr>
          <w:rFonts w:ascii="Times New Roman" w:hAnsi="Times New Roman" w:cs="Times New Roman"/>
          <w:noProof/>
          <w:sz w:val="24"/>
        </w:rPr>
        <w:t xml:space="preserve">teisiti </w:t>
      </w:r>
      <w:r>
        <w:rPr>
          <w:rFonts w:ascii="Times New Roman" w:hAnsi="Times New Roman" w:cs="Times New Roman"/>
          <w:noProof/>
          <w:sz w:val="24"/>
        </w:rPr>
        <w:t xml:space="preserve">või </w:t>
      </w:r>
      <w:r w:rsidR="00300D3F">
        <w:rPr>
          <w:rFonts w:ascii="Times New Roman" w:hAnsi="Times New Roman" w:cs="Times New Roman"/>
          <w:noProof/>
          <w:sz w:val="24"/>
        </w:rPr>
        <w:t xml:space="preserve">kui </w:t>
      </w:r>
      <w:r>
        <w:rPr>
          <w:rFonts w:ascii="Times New Roman" w:hAnsi="Times New Roman" w:cs="Times New Roman"/>
          <w:noProof/>
          <w:sz w:val="24"/>
        </w:rPr>
        <w:t>perearstiabi osutaja kaudu osutab perearstiabi ainult üks kinnitatud nimistuga perearst.“;</w:t>
      </w:r>
    </w:p>
    <w:p w14:paraId="41408A2A" w14:textId="77777777" w:rsidR="00E41132" w:rsidRDefault="00E41132" w:rsidP="00B8220B">
      <w:pPr>
        <w:jc w:val="both"/>
        <w:rPr>
          <w:rFonts w:ascii="Times New Roman" w:hAnsi="Times New Roman" w:cs="Times New Roman"/>
          <w:b/>
          <w:bCs/>
          <w:noProof/>
          <w:sz w:val="24"/>
          <w:szCs w:val="28"/>
        </w:rPr>
      </w:pPr>
    </w:p>
    <w:p w14:paraId="5B8D791A" w14:textId="01A433EE" w:rsidR="00622568" w:rsidRDefault="315B46E9" w:rsidP="4C8D4720">
      <w:pPr>
        <w:jc w:val="both"/>
        <w:rPr>
          <w:rFonts w:ascii="Times New Roman" w:hAnsi="Times New Roman" w:cs="Times New Roman"/>
          <w:noProof/>
          <w:sz w:val="24"/>
        </w:rPr>
      </w:pPr>
      <w:r w:rsidRPr="1D3B93FB">
        <w:rPr>
          <w:rFonts w:ascii="Times New Roman" w:hAnsi="Times New Roman" w:cs="Times New Roman"/>
          <w:b/>
          <w:bCs/>
          <w:noProof/>
          <w:sz w:val="24"/>
        </w:rPr>
        <w:t>8</w:t>
      </w:r>
      <w:r w:rsidR="601F8CEC" w:rsidRPr="1D3B93FB">
        <w:rPr>
          <w:rFonts w:ascii="Times New Roman" w:hAnsi="Times New Roman" w:cs="Times New Roman"/>
          <w:b/>
          <w:bCs/>
          <w:noProof/>
          <w:sz w:val="24"/>
        </w:rPr>
        <w:t>)</w:t>
      </w:r>
      <w:r w:rsidR="601F8CEC" w:rsidRPr="1D3B93FB">
        <w:rPr>
          <w:rFonts w:ascii="Times New Roman" w:hAnsi="Times New Roman" w:cs="Times New Roman"/>
          <w:noProof/>
          <w:sz w:val="24"/>
        </w:rPr>
        <w:t xml:space="preserve"> </w:t>
      </w:r>
      <w:r w:rsidR="1640456C" w:rsidRPr="1D3B93FB">
        <w:rPr>
          <w:rFonts w:ascii="Times New Roman" w:hAnsi="Times New Roman" w:cs="Times New Roman"/>
          <w:noProof/>
          <w:sz w:val="24"/>
        </w:rPr>
        <w:t>seadus</w:t>
      </w:r>
      <w:ins w:id="2" w:author="Johanna Maria Kosk - JUSTDIGI" w:date="2026-09-07T12:49:00Z" w16du:dateUtc="2026-09-07T12:49:53Z">
        <w:r w:rsidR="11D0873A" w:rsidRPr="1D3B93FB">
          <w:rPr>
            <w:rFonts w:ascii="Times New Roman" w:hAnsi="Times New Roman" w:cs="Times New Roman"/>
            <w:noProof/>
            <w:sz w:val="24"/>
          </w:rPr>
          <w:t>t</w:t>
        </w:r>
      </w:ins>
      <w:del w:id="3" w:author="Johanna Maria Kosk - JUSTDIGI" w:date="2026-09-07T12:49:00Z" w16du:dateUtc="2026-09-07T12:49:47Z">
        <w:r w:rsidR="4FB43064" w:rsidRPr="1D3B93FB" w:rsidDel="315B46E9">
          <w:rPr>
            <w:rFonts w:ascii="Times New Roman" w:hAnsi="Times New Roman" w:cs="Times New Roman"/>
            <w:noProof/>
            <w:sz w:val="24"/>
          </w:rPr>
          <w:delText xml:space="preserve">e </w:delText>
        </w:r>
        <w:commentRangeStart w:id="4"/>
        <w:r w:rsidR="4FB43064" w:rsidRPr="1D3B93FB" w:rsidDel="315B46E9">
          <w:rPr>
            <w:rFonts w:ascii="Times New Roman" w:hAnsi="Times New Roman" w:cs="Times New Roman"/>
            <w:noProof/>
            <w:sz w:val="24"/>
          </w:rPr>
          <w:delText>2. peatüki 2. jagu</w:delText>
        </w:r>
      </w:del>
      <w:r w:rsidR="1A19D79B" w:rsidRPr="1D3B93FB">
        <w:rPr>
          <w:rFonts w:ascii="Times New Roman" w:hAnsi="Times New Roman" w:cs="Times New Roman"/>
          <w:noProof/>
          <w:sz w:val="24"/>
        </w:rPr>
        <w:t xml:space="preserve"> </w:t>
      </w:r>
      <w:commentRangeEnd w:id="4"/>
      <w:r w:rsidR="4FB43064" w:rsidRPr="1D3B93FB">
        <w:rPr>
          <w:rStyle w:val="Kommentaariviide"/>
          <w:rFonts w:ascii="Times New Roman" w:hAnsi="Times New Roman" w:cs="Times New Roman"/>
          <w:noProof/>
          <w:sz w:val="24"/>
          <w:szCs w:val="24"/>
        </w:rPr>
        <w:commentReference w:id="4"/>
      </w:r>
      <w:r w:rsidR="1A19D79B" w:rsidRPr="1D3B93FB">
        <w:rPr>
          <w:rFonts w:ascii="Times New Roman" w:hAnsi="Times New Roman" w:cs="Times New Roman"/>
          <w:noProof/>
          <w:sz w:val="24"/>
        </w:rPr>
        <w:t>täiendatakse §-ga 9</w:t>
      </w:r>
      <w:r w:rsidR="1A19D79B" w:rsidRPr="1D3B93FB">
        <w:rPr>
          <w:rFonts w:ascii="Times New Roman" w:hAnsi="Times New Roman" w:cs="Times New Roman"/>
          <w:noProof/>
          <w:sz w:val="24"/>
          <w:vertAlign w:val="superscript"/>
        </w:rPr>
        <w:t>2</w:t>
      </w:r>
      <w:r w:rsidR="73650981" w:rsidRPr="1D3B93FB">
        <w:rPr>
          <w:rFonts w:ascii="Times New Roman" w:hAnsi="Times New Roman" w:cs="Times New Roman"/>
          <w:noProof/>
          <w:sz w:val="24"/>
        </w:rPr>
        <w:t xml:space="preserve"> </w:t>
      </w:r>
      <w:r w:rsidR="5386397F" w:rsidRPr="1D3B93FB">
        <w:rPr>
          <w:rFonts w:ascii="Times New Roman" w:hAnsi="Times New Roman" w:cs="Times New Roman"/>
          <w:noProof/>
          <w:sz w:val="24"/>
        </w:rPr>
        <w:t>järgmises sõnastuses:</w:t>
      </w:r>
    </w:p>
    <w:p w14:paraId="268019C1" w14:textId="77777777" w:rsidR="001F32C5" w:rsidRDefault="001F32C5" w:rsidP="00B8220B">
      <w:pPr>
        <w:jc w:val="both"/>
        <w:rPr>
          <w:rFonts w:ascii="Times New Roman" w:hAnsi="Times New Roman" w:cs="Times New Roman"/>
          <w:noProof/>
          <w:sz w:val="24"/>
        </w:rPr>
      </w:pPr>
    </w:p>
    <w:p w14:paraId="11FB7ABA" w14:textId="33370C92" w:rsidR="00772F17" w:rsidRPr="0006634F" w:rsidRDefault="00334F36" w:rsidP="00B8220B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  <w:r w:rsidRPr="00CC5B6C">
        <w:rPr>
          <w:rFonts w:ascii="Times New Roman" w:hAnsi="Times New Roman" w:cs="Times New Roman"/>
          <w:noProof/>
          <w:sz w:val="24"/>
        </w:rPr>
        <w:lastRenderedPageBreak/>
        <w:t>„</w:t>
      </w:r>
      <w:r w:rsidR="002A3366" w:rsidRPr="0006634F">
        <w:rPr>
          <w:rFonts w:ascii="Times New Roman" w:hAnsi="Times New Roman" w:cs="Times New Roman"/>
          <w:b/>
          <w:bCs/>
          <w:noProof/>
          <w:sz w:val="24"/>
        </w:rPr>
        <w:t>§ 9</w:t>
      </w:r>
      <w:r w:rsidR="002A3366" w:rsidRPr="0006634F">
        <w:rPr>
          <w:rFonts w:ascii="Times New Roman" w:hAnsi="Times New Roman" w:cs="Times New Roman"/>
          <w:b/>
          <w:bCs/>
          <w:noProof/>
          <w:sz w:val="24"/>
          <w:vertAlign w:val="superscript"/>
        </w:rPr>
        <w:t>2</w:t>
      </w:r>
      <w:r w:rsidR="00B30FD3" w:rsidRPr="0006634F">
        <w:rPr>
          <w:rFonts w:ascii="Times New Roman" w:hAnsi="Times New Roman" w:cs="Times New Roman"/>
          <w:b/>
          <w:bCs/>
          <w:noProof/>
          <w:sz w:val="24"/>
        </w:rPr>
        <w:t xml:space="preserve">. </w:t>
      </w:r>
      <w:r w:rsidR="00C81629" w:rsidRPr="0006634F">
        <w:rPr>
          <w:rFonts w:ascii="Times New Roman" w:hAnsi="Times New Roman" w:cs="Times New Roman"/>
          <w:b/>
          <w:bCs/>
          <w:noProof/>
          <w:sz w:val="24"/>
        </w:rPr>
        <w:t>Perearstiabi riski- ja kriisipiirkonnad</w:t>
      </w:r>
    </w:p>
    <w:p w14:paraId="1F42F150" w14:textId="77777777" w:rsidR="00FF0EDE" w:rsidRDefault="00FF0EDE" w:rsidP="00B8220B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07AA0F6B" w14:textId="302A12C3" w:rsidR="001F32C5" w:rsidRPr="00451FAE" w:rsidRDefault="00451FAE" w:rsidP="00451FAE">
      <w:pPr>
        <w:jc w:val="both"/>
        <w:rPr>
          <w:rFonts w:ascii="Times New Roman" w:hAnsi="Times New Roman" w:cs="Times New Roman"/>
          <w:noProof/>
          <w:color w:val="000000" w:themeColor="text1"/>
          <w:sz w:val="24"/>
        </w:rPr>
      </w:pPr>
      <w:r w:rsidRPr="00451FAE">
        <w:rPr>
          <w:rFonts w:ascii="Times New Roman" w:hAnsi="Times New Roman" w:cs="Times New Roman"/>
          <w:noProof/>
          <w:color w:val="000000" w:themeColor="text1"/>
          <w:sz w:val="24"/>
        </w:rPr>
        <w:t>(1</w:t>
      </w:r>
      <w:r>
        <w:rPr>
          <w:rFonts w:ascii="Times New Roman" w:hAnsi="Times New Roman" w:cs="Times New Roman"/>
          <w:noProof/>
          <w:color w:val="000000" w:themeColor="text1"/>
          <w:sz w:val="24"/>
        </w:rPr>
        <w:t xml:space="preserve">) </w:t>
      </w:r>
      <w:r w:rsidR="52C0FD67" w:rsidRPr="00451FAE">
        <w:rPr>
          <w:rFonts w:ascii="Times New Roman" w:hAnsi="Times New Roman" w:cs="Times New Roman"/>
          <w:noProof/>
          <w:color w:val="000000" w:themeColor="text1"/>
          <w:sz w:val="24"/>
        </w:rPr>
        <w:t>Perearstiabi regionaalse kättesaadavuse</w:t>
      </w:r>
      <w:r w:rsidR="009D6261" w:rsidRPr="00451FAE">
        <w:rPr>
          <w:rFonts w:ascii="Times New Roman" w:hAnsi="Times New Roman" w:cs="Times New Roman"/>
          <w:noProof/>
          <w:color w:val="000000" w:themeColor="text1"/>
          <w:sz w:val="24"/>
        </w:rPr>
        <w:t xml:space="preserve">, </w:t>
      </w:r>
      <w:r w:rsidR="52C0FD67" w:rsidRPr="00451FAE">
        <w:rPr>
          <w:rFonts w:ascii="Times New Roman" w:hAnsi="Times New Roman" w:cs="Times New Roman"/>
          <w:noProof/>
          <w:color w:val="000000" w:themeColor="text1"/>
          <w:sz w:val="24"/>
        </w:rPr>
        <w:t>järjepidevuse</w:t>
      </w:r>
      <w:r w:rsidR="009D6261" w:rsidRPr="00451FAE">
        <w:rPr>
          <w:rFonts w:ascii="Times New Roman" w:hAnsi="Times New Roman" w:cs="Times New Roman"/>
          <w:noProof/>
          <w:color w:val="000000" w:themeColor="text1"/>
          <w:sz w:val="24"/>
        </w:rPr>
        <w:t xml:space="preserve"> ja </w:t>
      </w:r>
      <w:r w:rsidR="007926E7" w:rsidRPr="00451FAE">
        <w:rPr>
          <w:rFonts w:ascii="Times New Roman" w:hAnsi="Times New Roman" w:cs="Times New Roman"/>
          <w:noProof/>
          <w:color w:val="000000" w:themeColor="text1"/>
          <w:sz w:val="24"/>
        </w:rPr>
        <w:t>jätkusuutlikkuse</w:t>
      </w:r>
      <w:r w:rsidR="52C0FD67" w:rsidRPr="00451FAE">
        <w:rPr>
          <w:rFonts w:ascii="Times New Roman" w:hAnsi="Times New Roman" w:cs="Times New Roman"/>
          <w:noProof/>
          <w:color w:val="000000" w:themeColor="text1"/>
          <w:sz w:val="24"/>
        </w:rPr>
        <w:t xml:space="preserve"> tagamiseks kehtestab </w:t>
      </w:r>
      <w:r w:rsidR="55FA8789" w:rsidRPr="00451FAE">
        <w:rPr>
          <w:rFonts w:ascii="Times New Roman" w:hAnsi="Times New Roman" w:cs="Times New Roman"/>
          <w:noProof/>
          <w:color w:val="000000" w:themeColor="text1"/>
          <w:sz w:val="24"/>
        </w:rPr>
        <w:t>valdkonna eest vastutav minister</w:t>
      </w:r>
      <w:r w:rsidR="52C0FD67" w:rsidRPr="00451FAE">
        <w:rPr>
          <w:rFonts w:ascii="Times New Roman" w:hAnsi="Times New Roman" w:cs="Times New Roman"/>
          <w:noProof/>
          <w:color w:val="000000" w:themeColor="text1"/>
          <w:sz w:val="24"/>
        </w:rPr>
        <w:t xml:space="preserve"> määrusega riski- ja kriisipiirkondade määramise alused ning regionaalselt rakendatavad meetmed</w:t>
      </w:r>
      <w:r w:rsidR="11149A28" w:rsidRPr="00451FAE">
        <w:rPr>
          <w:rFonts w:ascii="Times New Roman" w:hAnsi="Times New Roman" w:cs="Times New Roman"/>
          <w:noProof/>
          <w:color w:val="000000" w:themeColor="text1"/>
          <w:sz w:val="24"/>
        </w:rPr>
        <w:t xml:space="preserve"> ja nende rakendamise tingimused</w:t>
      </w:r>
      <w:r w:rsidR="52C0FD67" w:rsidRPr="00451FAE">
        <w:rPr>
          <w:rFonts w:ascii="Times New Roman" w:hAnsi="Times New Roman" w:cs="Times New Roman"/>
          <w:noProof/>
          <w:color w:val="000000" w:themeColor="text1"/>
          <w:sz w:val="24"/>
        </w:rPr>
        <w:t>.</w:t>
      </w:r>
    </w:p>
    <w:p w14:paraId="4D2DD029" w14:textId="77777777" w:rsidR="00451FAE" w:rsidRPr="00451FAE" w:rsidRDefault="00451FAE" w:rsidP="00451FAE">
      <w:pPr>
        <w:rPr>
          <w:noProof/>
        </w:rPr>
      </w:pPr>
    </w:p>
    <w:p w14:paraId="77E98723" w14:textId="419EA90D" w:rsidR="008F7DB1" w:rsidRPr="00EE4C88" w:rsidRDefault="008F7DB1" w:rsidP="00EE4C88">
      <w:pPr>
        <w:jc w:val="both"/>
        <w:rPr>
          <w:rFonts w:ascii="Times New Roman" w:hAnsi="Times New Roman" w:cs="Times New Roman"/>
          <w:noProof/>
          <w:sz w:val="24"/>
        </w:rPr>
      </w:pPr>
      <w:r w:rsidRPr="00EE4C88">
        <w:rPr>
          <w:rFonts w:ascii="Times New Roman" w:hAnsi="Times New Roman" w:cs="Times New Roman"/>
          <w:noProof/>
          <w:sz w:val="24"/>
        </w:rPr>
        <w:t>(2)</w:t>
      </w:r>
      <w:r w:rsidR="00EE4C88" w:rsidRPr="00EE4C88">
        <w:rPr>
          <w:rFonts w:ascii="Times New Roman" w:hAnsi="Times New Roman" w:cs="Times New Roman"/>
          <w:color w:val="D13438"/>
          <w:sz w:val="24"/>
          <w:shd w:val="clear" w:color="auto" w:fill="FFFFFF"/>
        </w:rPr>
        <w:t xml:space="preserve"> </w:t>
      </w:r>
      <w:r w:rsidR="004F26E7">
        <w:rPr>
          <w:rFonts w:ascii="Times New Roman" w:hAnsi="Times New Roman" w:cs="Times New Roman"/>
          <w:sz w:val="24"/>
          <w:shd w:val="clear" w:color="auto" w:fill="FFFFFF"/>
        </w:rPr>
        <w:t>Käesoleva paragrahvi l</w:t>
      </w:r>
      <w:r w:rsidR="00EE4C88" w:rsidRPr="00EE4C88">
        <w:rPr>
          <w:rFonts w:ascii="Times New Roman" w:hAnsi="Times New Roman" w:cs="Times New Roman"/>
          <w:noProof/>
          <w:sz w:val="24"/>
        </w:rPr>
        <w:t>õikes 1 nimetatud meetmed võivad hõlmata perearstiabi osutamist, tööle asumist, teenuse arendamist</w:t>
      </w:r>
      <w:r w:rsidR="5925E476" w:rsidRPr="78F7ABA9">
        <w:rPr>
          <w:rFonts w:ascii="Times New Roman" w:hAnsi="Times New Roman" w:cs="Times New Roman"/>
          <w:noProof/>
          <w:sz w:val="24"/>
        </w:rPr>
        <w:t xml:space="preserve"> või</w:t>
      </w:r>
      <w:r w:rsidR="00EE4C88" w:rsidRPr="78F7ABA9">
        <w:rPr>
          <w:rFonts w:ascii="Times New Roman" w:hAnsi="Times New Roman" w:cs="Times New Roman"/>
          <w:noProof/>
          <w:sz w:val="24"/>
        </w:rPr>
        <w:t> peremeditsiini õpet toetavaid meetmeid </w:t>
      </w:r>
      <w:r w:rsidR="3671A887" w:rsidRPr="78F7ABA9">
        <w:rPr>
          <w:rFonts w:ascii="Times New Roman" w:hAnsi="Times New Roman" w:cs="Times New Roman"/>
          <w:noProof/>
          <w:sz w:val="24"/>
        </w:rPr>
        <w:t>või</w:t>
      </w:r>
      <w:r w:rsidR="00EE4C88" w:rsidRPr="78F7ABA9">
        <w:rPr>
          <w:rFonts w:ascii="Times New Roman" w:hAnsi="Times New Roman" w:cs="Times New Roman"/>
          <w:noProof/>
          <w:sz w:val="24"/>
        </w:rPr>
        <w:t xml:space="preserve"> võimalikke ajutisi perearstiabi korralduslikke erisusi.“</w:t>
      </w:r>
      <w:r w:rsidR="0061339F" w:rsidRPr="78F7ABA9">
        <w:rPr>
          <w:rFonts w:ascii="Times New Roman" w:hAnsi="Times New Roman" w:cs="Times New Roman"/>
          <w:noProof/>
          <w:sz w:val="24"/>
        </w:rPr>
        <w:t>;</w:t>
      </w:r>
    </w:p>
    <w:p w14:paraId="13DAC5A0" w14:textId="77777777" w:rsidR="001E4108" w:rsidRDefault="001E4108" w:rsidP="4A99123C">
      <w:pPr>
        <w:jc w:val="both"/>
        <w:rPr>
          <w:rFonts w:ascii="Times New Roman" w:hAnsi="Times New Roman" w:cs="Times New Roman"/>
          <w:noProof/>
          <w:sz w:val="24"/>
        </w:rPr>
      </w:pPr>
    </w:p>
    <w:p w14:paraId="128B50A5" w14:textId="4EF102E3" w:rsidR="009D2C38" w:rsidRDefault="511EEE39" w:rsidP="00B8220B">
      <w:pPr>
        <w:jc w:val="both"/>
        <w:rPr>
          <w:rFonts w:ascii="Times New Roman" w:hAnsi="Times New Roman" w:cs="Times New Roman"/>
          <w:noProof/>
          <w:sz w:val="24"/>
        </w:rPr>
      </w:pPr>
      <w:r w:rsidRPr="2AE0BDE6">
        <w:rPr>
          <w:rFonts w:ascii="Times New Roman" w:hAnsi="Times New Roman" w:cs="Times New Roman"/>
          <w:b/>
          <w:bCs/>
          <w:noProof/>
          <w:sz w:val="24"/>
        </w:rPr>
        <w:t>9</w:t>
      </w:r>
      <w:r w:rsidR="686E4F79" w:rsidRPr="4A99123C">
        <w:rPr>
          <w:rFonts w:ascii="Times New Roman" w:hAnsi="Times New Roman" w:cs="Times New Roman"/>
          <w:b/>
          <w:bCs/>
          <w:noProof/>
          <w:sz w:val="24"/>
        </w:rPr>
        <w:t>)</w:t>
      </w:r>
      <w:r w:rsidR="686E4F79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1793FB2F" w:rsidRPr="4A99123C">
        <w:rPr>
          <w:rFonts w:ascii="Times New Roman" w:hAnsi="Times New Roman" w:cs="Times New Roman"/>
          <w:noProof/>
          <w:sz w:val="24"/>
        </w:rPr>
        <w:t>p</w:t>
      </w:r>
      <w:r w:rsidR="111ECA17" w:rsidRPr="4A99123C">
        <w:rPr>
          <w:rFonts w:ascii="Times New Roman" w:hAnsi="Times New Roman" w:cs="Times New Roman"/>
          <w:noProof/>
          <w:sz w:val="24"/>
        </w:rPr>
        <w:t>arag</w:t>
      </w:r>
      <w:r w:rsidR="52349C6C" w:rsidRPr="4A99123C">
        <w:rPr>
          <w:rFonts w:ascii="Times New Roman" w:hAnsi="Times New Roman" w:cs="Times New Roman"/>
          <w:noProof/>
          <w:sz w:val="24"/>
        </w:rPr>
        <w:t>rahvi 15</w:t>
      </w:r>
      <w:r w:rsidR="52349C6C" w:rsidRPr="4A99123C">
        <w:rPr>
          <w:rFonts w:ascii="Times New Roman" w:hAnsi="Times New Roman" w:cs="Times New Roman"/>
          <w:noProof/>
          <w:sz w:val="24"/>
          <w:vertAlign w:val="superscript"/>
        </w:rPr>
        <w:t>1</w:t>
      </w:r>
      <w:r w:rsidR="52349C6C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5C33D8DF" w:rsidRPr="4A99123C">
        <w:rPr>
          <w:rFonts w:ascii="Times New Roman" w:hAnsi="Times New Roman" w:cs="Times New Roman"/>
          <w:noProof/>
          <w:sz w:val="24"/>
        </w:rPr>
        <w:t>pealkir</w:t>
      </w:r>
      <w:r w:rsidR="00054FA1">
        <w:rPr>
          <w:rFonts w:ascii="Times New Roman" w:hAnsi="Times New Roman" w:cs="Times New Roman"/>
          <w:noProof/>
          <w:sz w:val="24"/>
        </w:rPr>
        <w:t>i</w:t>
      </w:r>
      <w:r w:rsidR="5C33D8DF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52349C6C" w:rsidRPr="4A99123C">
        <w:rPr>
          <w:rFonts w:ascii="Times New Roman" w:hAnsi="Times New Roman" w:cs="Times New Roman"/>
          <w:noProof/>
          <w:sz w:val="24"/>
        </w:rPr>
        <w:t xml:space="preserve">muudetakse </w:t>
      </w:r>
      <w:r w:rsidR="5C33D8DF" w:rsidRPr="4A99123C">
        <w:rPr>
          <w:rFonts w:ascii="Times New Roman" w:hAnsi="Times New Roman" w:cs="Times New Roman"/>
          <w:noProof/>
          <w:sz w:val="24"/>
        </w:rPr>
        <w:t>ja sõnastatakse</w:t>
      </w:r>
      <w:r w:rsidR="55A78D89" w:rsidRPr="4A99123C">
        <w:rPr>
          <w:rFonts w:ascii="Times New Roman" w:hAnsi="Times New Roman" w:cs="Times New Roman"/>
          <w:noProof/>
          <w:sz w:val="24"/>
        </w:rPr>
        <w:t xml:space="preserve"> järgmiselt:</w:t>
      </w:r>
    </w:p>
    <w:p w14:paraId="1ACFE1ED" w14:textId="77777777" w:rsidR="009D2C38" w:rsidRDefault="009D2C38" w:rsidP="00B8220B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16F5AD09" w14:textId="16DBA78E" w:rsidR="00146876" w:rsidRDefault="00146876" w:rsidP="00404531">
      <w:pPr>
        <w:rPr>
          <w:rFonts w:ascii="Times New Roman" w:hAnsi="Times New Roman" w:cs="Times New Roman"/>
          <w:noProof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t>„</w:t>
      </w:r>
      <w:r w:rsidRPr="009D2C38">
        <w:rPr>
          <w:rFonts w:ascii="Times New Roman" w:hAnsi="Times New Roman" w:cs="Times New Roman"/>
          <w:b/>
          <w:bCs/>
          <w:noProof/>
          <w:sz w:val="24"/>
          <w:szCs w:val="28"/>
        </w:rPr>
        <w:t>§ 15</w:t>
      </w:r>
      <w:r w:rsidRPr="009D2C38">
        <w:rPr>
          <w:rFonts w:ascii="Times New Roman" w:hAnsi="Times New Roman" w:cs="Times New Roman"/>
          <w:b/>
          <w:bCs/>
          <w:noProof/>
          <w:sz w:val="24"/>
          <w:szCs w:val="28"/>
          <w:vertAlign w:val="superscript"/>
        </w:rPr>
        <w:t>1</w:t>
      </w:r>
      <w:r w:rsidRPr="009D2C38">
        <w:rPr>
          <w:rFonts w:ascii="Times New Roman" w:hAnsi="Times New Roman" w:cs="Times New Roman"/>
          <w:b/>
          <w:bCs/>
          <w:noProof/>
          <w:sz w:val="24"/>
          <w:szCs w:val="28"/>
        </w:rPr>
        <w:t>.</w:t>
      </w:r>
      <w:r w:rsidR="003B764F">
        <w:rPr>
          <w:rFonts w:ascii="Times New Roman" w:hAnsi="Times New Roman" w:cs="Times New Roman"/>
          <w:b/>
          <w:bCs/>
          <w:noProof/>
          <w:sz w:val="24"/>
          <w:szCs w:val="28"/>
        </w:rPr>
        <w:t xml:space="preserve"> </w:t>
      </w:r>
      <w:r w:rsidRPr="009D2C38">
        <w:rPr>
          <w:rFonts w:ascii="Times New Roman" w:hAnsi="Times New Roman" w:cs="Times New Roman"/>
          <w:b/>
          <w:bCs/>
          <w:noProof/>
          <w:sz w:val="24"/>
          <w:szCs w:val="28"/>
        </w:rPr>
        <w:t>Tervisekeskuse moodustamine ja pidamine</w:t>
      </w:r>
      <w:r>
        <w:rPr>
          <w:rFonts w:ascii="Times New Roman" w:hAnsi="Times New Roman" w:cs="Times New Roman"/>
          <w:noProof/>
          <w:sz w:val="24"/>
          <w:szCs w:val="28"/>
        </w:rPr>
        <w:t>“;</w:t>
      </w:r>
    </w:p>
    <w:p w14:paraId="1C034C7F" w14:textId="77777777" w:rsidR="00FE2173" w:rsidRDefault="00FE2173" w:rsidP="00B8220B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761B0046" w14:textId="0F089B14" w:rsidR="00FE2173" w:rsidRDefault="45F6C963" w:rsidP="00B8220B">
      <w:pPr>
        <w:jc w:val="both"/>
        <w:rPr>
          <w:rFonts w:ascii="Times New Roman" w:hAnsi="Times New Roman" w:cs="Times New Roman"/>
          <w:noProof/>
          <w:sz w:val="24"/>
        </w:rPr>
      </w:pPr>
      <w:r w:rsidRPr="2AE0BDE6">
        <w:rPr>
          <w:rFonts w:ascii="Times New Roman" w:hAnsi="Times New Roman" w:cs="Times New Roman"/>
          <w:b/>
          <w:bCs/>
          <w:noProof/>
          <w:sz w:val="24"/>
        </w:rPr>
        <w:t>10</w:t>
      </w:r>
      <w:r w:rsidR="40F0F3D8" w:rsidRPr="4A99123C">
        <w:rPr>
          <w:rFonts w:ascii="Times New Roman" w:hAnsi="Times New Roman" w:cs="Times New Roman"/>
          <w:b/>
          <w:bCs/>
          <w:noProof/>
          <w:sz w:val="24"/>
        </w:rPr>
        <w:t xml:space="preserve">) </w:t>
      </w:r>
      <w:r w:rsidR="40F0F3D8" w:rsidRPr="4A99123C">
        <w:rPr>
          <w:rFonts w:ascii="Times New Roman" w:hAnsi="Times New Roman" w:cs="Times New Roman"/>
          <w:noProof/>
          <w:sz w:val="24"/>
        </w:rPr>
        <w:t>paragrahvi 15</w:t>
      </w:r>
      <w:r w:rsidR="40F0F3D8" w:rsidRPr="4A99123C">
        <w:rPr>
          <w:rFonts w:ascii="Times New Roman" w:hAnsi="Times New Roman" w:cs="Times New Roman"/>
          <w:noProof/>
          <w:sz w:val="24"/>
          <w:vertAlign w:val="superscript"/>
        </w:rPr>
        <w:t>1</w:t>
      </w:r>
      <w:r w:rsidR="40F0F3D8" w:rsidRPr="00CC5B6C">
        <w:rPr>
          <w:rFonts w:ascii="Times New Roman" w:hAnsi="Times New Roman" w:cs="Times New Roman"/>
          <w:noProof/>
          <w:sz w:val="24"/>
        </w:rPr>
        <w:t xml:space="preserve"> </w:t>
      </w:r>
      <w:r w:rsidR="40F0F3D8" w:rsidRPr="4A99123C">
        <w:rPr>
          <w:rFonts w:ascii="Times New Roman" w:hAnsi="Times New Roman" w:cs="Times New Roman"/>
          <w:noProof/>
          <w:sz w:val="24"/>
        </w:rPr>
        <w:t>täiendatakse lõi</w:t>
      </w:r>
      <w:r w:rsidR="29B3F369" w:rsidRPr="4A99123C">
        <w:rPr>
          <w:rFonts w:ascii="Times New Roman" w:hAnsi="Times New Roman" w:cs="Times New Roman"/>
          <w:noProof/>
          <w:sz w:val="24"/>
        </w:rPr>
        <w:t>kega</w:t>
      </w:r>
      <w:r w:rsidR="3B40ECA1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537E927C" w:rsidRPr="4A99123C">
        <w:rPr>
          <w:rFonts w:ascii="Times New Roman" w:hAnsi="Times New Roman" w:cs="Times New Roman"/>
          <w:noProof/>
          <w:sz w:val="24"/>
        </w:rPr>
        <w:t>4 järgmises sõnastuses:</w:t>
      </w:r>
    </w:p>
    <w:p w14:paraId="7195BA26" w14:textId="77777777" w:rsidR="00B62A80" w:rsidRPr="00162E18" w:rsidRDefault="00B62A80" w:rsidP="004078AD">
      <w:pPr>
        <w:rPr>
          <w:rFonts w:ascii="Times New Roman" w:hAnsi="Times New Roman" w:cs="Times New Roman"/>
          <w:noProof/>
          <w:sz w:val="24"/>
          <w:szCs w:val="28"/>
        </w:rPr>
      </w:pPr>
    </w:p>
    <w:p w14:paraId="71836926" w14:textId="389857E8" w:rsidR="00162E18" w:rsidRDefault="28697EED" w:rsidP="4A99123C">
      <w:pPr>
        <w:jc w:val="both"/>
        <w:rPr>
          <w:rFonts w:ascii="Times New Roman" w:hAnsi="Times New Roman" w:cs="Times New Roman"/>
          <w:noProof/>
          <w:sz w:val="24"/>
        </w:rPr>
      </w:pPr>
      <w:r w:rsidRPr="4A99123C">
        <w:rPr>
          <w:rFonts w:ascii="Times New Roman" w:hAnsi="Times New Roman" w:cs="Times New Roman"/>
          <w:noProof/>
          <w:sz w:val="24"/>
        </w:rPr>
        <w:t>„</w:t>
      </w:r>
      <w:r w:rsidR="5F9F2E0E" w:rsidRPr="4A99123C">
        <w:rPr>
          <w:rFonts w:ascii="Times New Roman" w:hAnsi="Times New Roman" w:cs="Times New Roman"/>
          <w:noProof/>
          <w:sz w:val="24"/>
        </w:rPr>
        <w:t>(</w:t>
      </w:r>
      <w:r w:rsidR="230D0F13" w:rsidRPr="4A99123C">
        <w:rPr>
          <w:rFonts w:ascii="Times New Roman" w:hAnsi="Times New Roman" w:cs="Times New Roman"/>
          <w:noProof/>
          <w:sz w:val="24"/>
        </w:rPr>
        <w:t>4</w:t>
      </w:r>
      <w:r w:rsidR="5F9F2E0E" w:rsidRPr="4A99123C">
        <w:rPr>
          <w:rFonts w:ascii="Times New Roman" w:hAnsi="Times New Roman" w:cs="Times New Roman"/>
          <w:noProof/>
          <w:sz w:val="24"/>
        </w:rPr>
        <w:t xml:space="preserve">) Kui perearst soovib koos nimistuga tervisekeskusest lahkuda, on </w:t>
      </w:r>
      <w:r w:rsidR="676438D6" w:rsidRPr="4A99123C">
        <w:rPr>
          <w:rFonts w:ascii="Times New Roman" w:hAnsi="Times New Roman" w:cs="Times New Roman"/>
          <w:noProof/>
          <w:sz w:val="24"/>
        </w:rPr>
        <w:t xml:space="preserve">ta </w:t>
      </w:r>
      <w:r w:rsidR="5F9F2E0E" w:rsidRPr="4A99123C">
        <w:rPr>
          <w:rFonts w:ascii="Times New Roman" w:hAnsi="Times New Roman" w:cs="Times New Roman"/>
          <w:noProof/>
          <w:sz w:val="24"/>
        </w:rPr>
        <w:t xml:space="preserve">kohustatud </w:t>
      </w:r>
      <w:r w:rsidR="008D1CC0">
        <w:rPr>
          <w:rFonts w:ascii="Times New Roman" w:hAnsi="Times New Roman" w:cs="Times New Roman"/>
          <w:noProof/>
          <w:sz w:val="24"/>
        </w:rPr>
        <w:t xml:space="preserve">sellest </w:t>
      </w:r>
      <w:r w:rsidR="5F9F2E0E" w:rsidRPr="4A99123C">
        <w:rPr>
          <w:rFonts w:ascii="Times New Roman" w:hAnsi="Times New Roman" w:cs="Times New Roman"/>
          <w:noProof/>
          <w:sz w:val="24"/>
        </w:rPr>
        <w:t xml:space="preserve">tervisekeskust </w:t>
      </w:r>
      <w:r w:rsidR="00E47743" w:rsidRPr="4A99123C">
        <w:rPr>
          <w:rFonts w:ascii="Times New Roman" w:hAnsi="Times New Roman" w:cs="Times New Roman"/>
          <w:noProof/>
          <w:sz w:val="24"/>
        </w:rPr>
        <w:t xml:space="preserve">teavitama </w:t>
      </w:r>
      <w:r w:rsidR="5F9F2E0E" w:rsidRPr="4A99123C">
        <w:rPr>
          <w:rFonts w:ascii="Times New Roman" w:hAnsi="Times New Roman" w:cs="Times New Roman"/>
          <w:noProof/>
          <w:sz w:val="24"/>
        </w:rPr>
        <w:t>vähemalt kuus kuud ette</w:t>
      </w:r>
      <w:r w:rsidR="328844C0" w:rsidRPr="4A99123C">
        <w:rPr>
          <w:rFonts w:ascii="Times New Roman" w:hAnsi="Times New Roman" w:cs="Times New Roman"/>
          <w:noProof/>
          <w:sz w:val="24"/>
        </w:rPr>
        <w:t xml:space="preserve">, </w:t>
      </w:r>
      <w:r w:rsidR="0A9DF6A9" w:rsidRPr="4A99123C">
        <w:rPr>
          <w:rFonts w:ascii="Times New Roman" w:hAnsi="Times New Roman" w:cs="Times New Roman"/>
          <w:noProof/>
          <w:sz w:val="24"/>
        </w:rPr>
        <w:t>kui pooled ei ole kokku leppinud</w:t>
      </w:r>
      <w:r w:rsidR="00E47743">
        <w:rPr>
          <w:rFonts w:ascii="Times New Roman" w:hAnsi="Times New Roman" w:cs="Times New Roman"/>
          <w:noProof/>
          <w:sz w:val="24"/>
        </w:rPr>
        <w:t xml:space="preserve"> </w:t>
      </w:r>
      <w:r w:rsidR="00E47743" w:rsidRPr="4A99123C">
        <w:rPr>
          <w:rFonts w:ascii="Times New Roman" w:hAnsi="Times New Roman" w:cs="Times New Roman"/>
          <w:noProof/>
          <w:sz w:val="24"/>
        </w:rPr>
        <w:t>teisiti</w:t>
      </w:r>
      <w:r w:rsidR="5F9F2E0E" w:rsidRPr="4A99123C">
        <w:rPr>
          <w:rFonts w:ascii="Times New Roman" w:hAnsi="Times New Roman" w:cs="Times New Roman"/>
          <w:noProof/>
          <w:sz w:val="24"/>
        </w:rPr>
        <w:t>.</w:t>
      </w:r>
      <w:r w:rsidR="29B3F369" w:rsidRPr="4A99123C">
        <w:rPr>
          <w:rFonts w:ascii="Times New Roman" w:hAnsi="Times New Roman" w:cs="Times New Roman"/>
          <w:noProof/>
          <w:sz w:val="24"/>
        </w:rPr>
        <w:t>“;</w:t>
      </w:r>
    </w:p>
    <w:p w14:paraId="302D772C" w14:textId="77777777" w:rsidR="00162E18" w:rsidRDefault="00162E18" w:rsidP="00162E18">
      <w:pPr>
        <w:jc w:val="both"/>
        <w:rPr>
          <w:rFonts w:ascii="Times New Roman" w:hAnsi="Times New Roman" w:cs="Times New Roman"/>
          <w:noProof/>
          <w:sz w:val="24"/>
        </w:rPr>
      </w:pPr>
    </w:p>
    <w:p w14:paraId="7FAFE1EB" w14:textId="47712DF5" w:rsidR="00162E18" w:rsidRDefault="235D05E5" w:rsidP="00162E18">
      <w:pPr>
        <w:jc w:val="both"/>
        <w:rPr>
          <w:rFonts w:ascii="Times New Roman" w:hAnsi="Times New Roman" w:cs="Times New Roman"/>
          <w:noProof/>
          <w:sz w:val="24"/>
        </w:rPr>
      </w:pPr>
      <w:r w:rsidRPr="005C3A38">
        <w:rPr>
          <w:rFonts w:ascii="Times New Roman" w:hAnsi="Times New Roman" w:cs="Times New Roman"/>
          <w:b/>
          <w:bCs/>
          <w:noProof/>
          <w:sz w:val="24"/>
        </w:rPr>
        <w:t>1</w:t>
      </w:r>
      <w:r w:rsidR="3216DC50" w:rsidRPr="005C3A38">
        <w:rPr>
          <w:rFonts w:ascii="Times New Roman" w:hAnsi="Times New Roman" w:cs="Times New Roman"/>
          <w:b/>
          <w:bCs/>
          <w:noProof/>
          <w:sz w:val="24"/>
        </w:rPr>
        <w:t>1</w:t>
      </w:r>
      <w:r w:rsidR="5F9F2E0E" w:rsidRPr="005C3A38">
        <w:rPr>
          <w:rFonts w:ascii="Times New Roman" w:hAnsi="Times New Roman" w:cs="Times New Roman"/>
          <w:b/>
          <w:bCs/>
          <w:noProof/>
          <w:sz w:val="24"/>
        </w:rPr>
        <w:t>)</w:t>
      </w:r>
      <w:r w:rsidR="5F9F2E0E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23490837" w:rsidRPr="4E3E9CE4">
        <w:rPr>
          <w:rFonts w:ascii="Times New Roman" w:hAnsi="Times New Roman" w:cs="Times New Roman"/>
          <w:noProof/>
          <w:sz w:val="24"/>
        </w:rPr>
        <w:t>s</w:t>
      </w:r>
      <w:r w:rsidR="73C8B4E0" w:rsidRPr="4E3E9CE4">
        <w:rPr>
          <w:rFonts w:ascii="Times New Roman" w:hAnsi="Times New Roman" w:cs="Times New Roman"/>
          <w:noProof/>
          <w:sz w:val="24"/>
        </w:rPr>
        <w:t>eadus</w:t>
      </w:r>
      <w:r w:rsidR="10B9E69B" w:rsidRPr="4E3E9CE4">
        <w:rPr>
          <w:rFonts w:ascii="Times New Roman" w:hAnsi="Times New Roman" w:cs="Times New Roman"/>
          <w:noProof/>
          <w:sz w:val="24"/>
        </w:rPr>
        <w:t>e 2. peatüki 2</w:t>
      </w:r>
      <w:r w:rsidR="10B9E69B" w:rsidRPr="00F922B1">
        <w:rPr>
          <w:rFonts w:ascii="Times New Roman" w:hAnsi="Times New Roman" w:cs="Times New Roman"/>
          <w:noProof/>
          <w:sz w:val="24"/>
          <w:vertAlign w:val="superscript"/>
        </w:rPr>
        <w:t>1</w:t>
      </w:r>
      <w:r w:rsidR="007611F8">
        <w:rPr>
          <w:rFonts w:ascii="Times New Roman" w:hAnsi="Times New Roman" w:cs="Times New Roman"/>
          <w:noProof/>
          <w:sz w:val="24"/>
        </w:rPr>
        <w:t>. jagu</w:t>
      </w:r>
      <w:r w:rsidR="10B9E69B" w:rsidRPr="4E3E9CE4">
        <w:rPr>
          <w:rFonts w:ascii="Times New Roman" w:hAnsi="Times New Roman" w:cs="Times New Roman"/>
          <w:noProof/>
          <w:sz w:val="24"/>
        </w:rPr>
        <w:t xml:space="preserve"> </w:t>
      </w:r>
      <w:r w:rsidR="13CA061E" w:rsidRPr="4A99123C">
        <w:rPr>
          <w:rFonts w:ascii="Times New Roman" w:hAnsi="Times New Roman" w:cs="Times New Roman"/>
          <w:noProof/>
          <w:sz w:val="24"/>
        </w:rPr>
        <w:t xml:space="preserve">täiendatakse </w:t>
      </w:r>
      <w:r w:rsidR="06E646EB" w:rsidRPr="4A99123C">
        <w:rPr>
          <w:rFonts w:ascii="Times New Roman" w:hAnsi="Times New Roman" w:cs="Times New Roman"/>
          <w:noProof/>
          <w:sz w:val="24"/>
        </w:rPr>
        <w:t xml:space="preserve">§-ga </w:t>
      </w:r>
      <w:r w:rsidR="13CA061E" w:rsidRPr="4A99123C">
        <w:rPr>
          <w:rFonts w:ascii="Times New Roman" w:hAnsi="Times New Roman" w:cs="Times New Roman"/>
          <w:noProof/>
          <w:sz w:val="24"/>
        </w:rPr>
        <w:t>15</w:t>
      </w:r>
      <w:r w:rsidR="13CA061E" w:rsidRPr="4A99123C">
        <w:rPr>
          <w:rFonts w:ascii="Times New Roman" w:hAnsi="Times New Roman" w:cs="Times New Roman"/>
          <w:noProof/>
          <w:sz w:val="24"/>
          <w:vertAlign w:val="superscript"/>
        </w:rPr>
        <w:t>2</w:t>
      </w:r>
      <w:r w:rsidR="13CA061E" w:rsidRPr="4A99123C">
        <w:rPr>
          <w:rFonts w:ascii="Times New Roman" w:hAnsi="Times New Roman" w:cs="Times New Roman"/>
          <w:noProof/>
          <w:sz w:val="24"/>
        </w:rPr>
        <w:t xml:space="preserve"> järgmises sõnastuses:</w:t>
      </w:r>
    </w:p>
    <w:p w14:paraId="028A6EE1" w14:textId="77777777" w:rsidR="00C3357F" w:rsidRDefault="00C3357F" w:rsidP="00162E18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42C0B4E9" w14:textId="5BFCDF34" w:rsidR="00F731A1" w:rsidRDefault="00C3357F" w:rsidP="00404531">
      <w:pPr>
        <w:rPr>
          <w:rFonts w:ascii="Times New Roman" w:hAnsi="Times New Roman" w:cs="Times New Roman"/>
          <w:b/>
          <w:bCs/>
          <w:noProof/>
          <w:sz w:val="24"/>
        </w:rPr>
      </w:pPr>
      <w:r w:rsidRPr="12FF2F7A">
        <w:rPr>
          <w:rFonts w:ascii="Times New Roman" w:hAnsi="Times New Roman" w:cs="Times New Roman"/>
          <w:noProof/>
          <w:sz w:val="24"/>
        </w:rPr>
        <w:t>„</w:t>
      </w:r>
      <w:r w:rsidR="00F731A1" w:rsidRPr="12FF2F7A">
        <w:rPr>
          <w:rFonts w:ascii="Times New Roman" w:hAnsi="Times New Roman" w:cs="Times New Roman"/>
          <w:b/>
          <w:bCs/>
          <w:noProof/>
          <w:sz w:val="24"/>
        </w:rPr>
        <w:t>§ 15</w:t>
      </w:r>
      <w:r w:rsidR="00F731A1" w:rsidRPr="12FF2F7A">
        <w:rPr>
          <w:rFonts w:ascii="Times New Roman" w:hAnsi="Times New Roman" w:cs="Times New Roman"/>
          <w:b/>
          <w:bCs/>
          <w:noProof/>
          <w:sz w:val="24"/>
          <w:vertAlign w:val="superscript"/>
        </w:rPr>
        <w:t>2</w:t>
      </w:r>
      <w:r w:rsidR="00F731A1" w:rsidRPr="12FF2F7A">
        <w:rPr>
          <w:rFonts w:ascii="Times New Roman" w:hAnsi="Times New Roman" w:cs="Times New Roman"/>
          <w:noProof/>
          <w:sz w:val="24"/>
        </w:rPr>
        <w:t>.</w:t>
      </w:r>
      <w:r w:rsidR="003D77C5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12FF2F7A">
        <w:rPr>
          <w:rFonts w:ascii="Times New Roman" w:hAnsi="Times New Roman" w:cs="Times New Roman"/>
          <w:b/>
          <w:bCs/>
          <w:noProof/>
          <w:sz w:val="24"/>
        </w:rPr>
        <w:t>Tervisekeskuse ülesanded asendus</w:t>
      </w:r>
      <w:r w:rsidR="002430E2">
        <w:rPr>
          <w:rFonts w:ascii="Times New Roman" w:hAnsi="Times New Roman" w:cs="Times New Roman"/>
          <w:b/>
          <w:bCs/>
          <w:noProof/>
          <w:sz w:val="24"/>
        </w:rPr>
        <w:t>e</w:t>
      </w:r>
      <w:r w:rsidR="00F731A1" w:rsidRPr="12FF2F7A">
        <w:rPr>
          <w:rFonts w:ascii="Times New Roman" w:hAnsi="Times New Roman" w:cs="Times New Roman"/>
          <w:b/>
          <w:bCs/>
          <w:noProof/>
          <w:sz w:val="24"/>
        </w:rPr>
        <w:t xml:space="preserve"> korraldamisel</w:t>
      </w:r>
    </w:p>
    <w:p w14:paraId="231716CD" w14:textId="77777777" w:rsidR="00B62A80" w:rsidRPr="00F731A1" w:rsidRDefault="00B62A80" w:rsidP="003D77C5">
      <w:pPr>
        <w:rPr>
          <w:rFonts w:ascii="Times New Roman" w:hAnsi="Times New Roman" w:cs="Times New Roman"/>
          <w:noProof/>
          <w:sz w:val="24"/>
          <w:szCs w:val="28"/>
        </w:rPr>
      </w:pPr>
    </w:p>
    <w:p w14:paraId="0D2A6A11" w14:textId="0F0BA782" w:rsidR="00F731A1" w:rsidRPr="00F731A1" w:rsidRDefault="7CF599E7" w:rsidP="4A99123C">
      <w:pPr>
        <w:jc w:val="both"/>
        <w:rPr>
          <w:rFonts w:ascii="Times New Roman" w:hAnsi="Times New Roman" w:cs="Times New Roman"/>
          <w:noProof/>
          <w:sz w:val="24"/>
        </w:rPr>
      </w:pPr>
      <w:commentRangeStart w:id="5"/>
      <w:r w:rsidRPr="4A99123C">
        <w:rPr>
          <w:rFonts w:ascii="Times New Roman" w:hAnsi="Times New Roman" w:cs="Times New Roman"/>
          <w:noProof/>
          <w:sz w:val="24"/>
        </w:rPr>
        <w:t>Tervisekeskuse</w:t>
      </w:r>
      <w:r w:rsidR="00D82D31">
        <w:rPr>
          <w:rFonts w:ascii="Times New Roman" w:hAnsi="Times New Roman" w:cs="Times New Roman"/>
          <w:noProof/>
          <w:sz w:val="24"/>
        </w:rPr>
        <w:t>s tegutsevalt</w:t>
      </w:r>
      <w:r w:rsidRPr="4A99123C">
        <w:rPr>
          <w:rFonts w:ascii="Times New Roman" w:hAnsi="Times New Roman" w:cs="Times New Roman"/>
          <w:noProof/>
          <w:sz w:val="24"/>
        </w:rPr>
        <w:t xml:space="preserve"> p</w:t>
      </w:r>
      <w:r w:rsidR="5B1C576E" w:rsidRPr="4A99123C">
        <w:rPr>
          <w:rFonts w:ascii="Times New Roman" w:hAnsi="Times New Roman" w:cs="Times New Roman"/>
          <w:noProof/>
          <w:sz w:val="24"/>
        </w:rPr>
        <w:t>erearstilt</w:t>
      </w:r>
      <w:r w:rsidR="7048B8D1" w:rsidRPr="4A99123C">
        <w:rPr>
          <w:rFonts w:ascii="Times New Roman" w:hAnsi="Times New Roman" w:cs="Times New Roman"/>
          <w:noProof/>
          <w:sz w:val="24"/>
        </w:rPr>
        <w:t xml:space="preserve"> käesoleva seaduse</w:t>
      </w:r>
      <w:r w:rsidR="5B1C576E" w:rsidRPr="4A99123C">
        <w:rPr>
          <w:rFonts w:ascii="Times New Roman" w:hAnsi="Times New Roman" w:cs="Times New Roman"/>
          <w:noProof/>
          <w:sz w:val="24"/>
        </w:rPr>
        <w:t xml:space="preserve"> §</w:t>
      </w:r>
      <w:r w:rsidR="1A5D999F" w:rsidRPr="4A99123C">
        <w:rPr>
          <w:rFonts w:ascii="Times New Roman" w:hAnsi="Times New Roman" w:cs="Times New Roman"/>
          <w:noProof/>
          <w:sz w:val="24"/>
        </w:rPr>
        <w:t>-s</w:t>
      </w:r>
      <w:r w:rsidR="5B1C576E" w:rsidRPr="4A99123C">
        <w:rPr>
          <w:rFonts w:ascii="Times New Roman" w:hAnsi="Times New Roman" w:cs="Times New Roman"/>
          <w:noProof/>
          <w:sz w:val="24"/>
        </w:rPr>
        <w:t xml:space="preserve"> 37 </w:t>
      </w:r>
      <w:r w:rsidR="1A5D999F" w:rsidRPr="4A99123C">
        <w:rPr>
          <w:rFonts w:ascii="Times New Roman" w:hAnsi="Times New Roman" w:cs="Times New Roman"/>
          <w:noProof/>
          <w:sz w:val="24"/>
        </w:rPr>
        <w:t xml:space="preserve">nimetatud </w:t>
      </w:r>
      <w:r w:rsidR="5B1C576E" w:rsidRPr="4A99123C">
        <w:rPr>
          <w:rFonts w:ascii="Times New Roman" w:hAnsi="Times New Roman" w:cs="Times New Roman"/>
          <w:noProof/>
          <w:sz w:val="24"/>
        </w:rPr>
        <w:t>alusel</w:t>
      </w:r>
      <w:r w:rsidR="7048B8D1" w:rsidRPr="4A99123C">
        <w:rPr>
          <w:rFonts w:ascii="Times New Roman" w:hAnsi="Times New Roman" w:cs="Times New Roman"/>
          <w:noProof/>
          <w:sz w:val="24"/>
        </w:rPr>
        <w:t xml:space="preserve"> nimistu </w:t>
      </w:r>
      <w:r w:rsidR="00C63F15">
        <w:rPr>
          <w:rFonts w:ascii="Times New Roman" w:hAnsi="Times New Roman" w:cs="Times New Roman"/>
          <w:noProof/>
          <w:sz w:val="24"/>
        </w:rPr>
        <w:t>ära</w:t>
      </w:r>
      <w:r w:rsidR="7048B8D1" w:rsidRPr="4A99123C">
        <w:rPr>
          <w:rFonts w:ascii="Times New Roman" w:hAnsi="Times New Roman" w:cs="Times New Roman"/>
          <w:noProof/>
          <w:sz w:val="24"/>
        </w:rPr>
        <w:t>võtmisel</w:t>
      </w:r>
      <w:r w:rsidR="003D77C5">
        <w:rPr>
          <w:rFonts w:ascii="Times New Roman" w:hAnsi="Times New Roman" w:cs="Times New Roman"/>
          <w:noProof/>
          <w:sz w:val="24"/>
        </w:rPr>
        <w:t xml:space="preserve"> </w:t>
      </w:r>
      <w:r w:rsidR="3016651F" w:rsidRPr="4A99123C">
        <w:rPr>
          <w:rFonts w:ascii="Times New Roman" w:hAnsi="Times New Roman" w:cs="Times New Roman"/>
          <w:noProof/>
          <w:sz w:val="24"/>
        </w:rPr>
        <w:t>pea</w:t>
      </w:r>
      <w:r w:rsidR="00BF3B15">
        <w:rPr>
          <w:rFonts w:ascii="Times New Roman" w:hAnsi="Times New Roman" w:cs="Times New Roman"/>
          <w:noProof/>
          <w:sz w:val="24"/>
        </w:rPr>
        <w:t>vad</w:t>
      </w:r>
      <w:r w:rsidR="3016651F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5B1C576E" w:rsidRPr="4A99123C">
        <w:rPr>
          <w:rFonts w:ascii="Times New Roman" w:hAnsi="Times New Roman" w:cs="Times New Roman"/>
          <w:noProof/>
          <w:sz w:val="24"/>
        </w:rPr>
        <w:t>tervisekeskus</w:t>
      </w:r>
      <w:r w:rsidR="004A7904">
        <w:rPr>
          <w:rFonts w:ascii="Times New Roman" w:hAnsi="Times New Roman" w:cs="Times New Roman"/>
          <w:noProof/>
          <w:sz w:val="24"/>
        </w:rPr>
        <w:t>es tegutsevad perearstiabi osutajad</w:t>
      </w:r>
      <w:r w:rsidR="003D77C5">
        <w:rPr>
          <w:rFonts w:ascii="Times New Roman" w:hAnsi="Times New Roman" w:cs="Times New Roman"/>
          <w:noProof/>
          <w:sz w:val="24"/>
        </w:rPr>
        <w:t xml:space="preserve"> </w:t>
      </w:r>
      <w:r w:rsidR="0087656E">
        <w:rPr>
          <w:rFonts w:ascii="Times New Roman" w:hAnsi="Times New Roman" w:cs="Times New Roman"/>
          <w:noProof/>
          <w:sz w:val="24"/>
        </w:rPr>
        <w:t>tagama</w:t>
      </w:r>
      <w:r w:rsidR="003D77C5">
        <w:rPr>
          <w:rFonts w:ascii="Times New Roman" w:hAnsi="Times New Roman" w:cs="Times New Roman"/>
          <w:noProof/>
          <w:sz w:val="24"/>
        </w:rPr>
        <w:t xml:space="preserve"> </w:t>
      </w:r>
      <w:r w:rsidR="6EB891C2" w:rsidRPr="4A99123C">
        <w:rPr>
          <w:rFonts w:ascii="Times New Roman" w:hAnsi="Times New Roman" w:cs="Times New Roman"/>
          <w:noProof/>
          <w:sz w:val="24"/>
        </w:rPr>
        <w:t>asenduse</w:t>
      </w:r>
      <w:r w:rsidR="00647BAC">
        <w:rPr>
          <w:rFonts w:ascii="Times New Roman" w:hAnsi="Times New Roman" w:cs="Times New Roman"/>
          <w:noProof/>
          <w:sz w:val="24"/>
        </w:rPr>
        <w:t xml:space="preserve"> kuni</w:t>
      </w:r>
      <w:r w:rsidR="6EB891C2" w:rsidRPr="4A99123C">
        <w:rPr>
          <w:rFonts w:ascii="Times New Roman" w:hAnsi="Times New Roman" w:cs="Times New Roman"/>
          <w:noProof/>
          <w:sz w:val="24"/>
        </w:rPr>
        <w:t xml:space="preserve"> kolmeks kuuks,</w:t>
      </w:r>
      <w:r w:rsidR="607DECA9" w:rsidRPr="4A99123C">
        <w:rPr>
          <w:rFonts w:ascii="Times New Roman" w:hAnsi="Times New Roman" w:cs="Times New Roman"/>
          <w:noProof/>
          <w:sz w:val="24"/>
        </w:rPr>
        <w:t xml:space="preserve"> välja arvatud järgmistel juhtudel:</w:t>
      </w:r>
    </w:p>
    <w:p w14:paraId="2F33C673" w14:textId="47AEE650" w:rsidR="00F731A1" w:rsidRPr="00F731A1" w:rsidRDefault="00C80590" w:rsidP="00F731A1">
      <w:pPr>
        <w:jc w:val="both"/>
        <w:rPr>
          <w:rFonts w:ascii="Times New Roman" w:hAnsi="Times New Roman" w:cs="Times New Roman"/>
          <w:noProof/>
          <w:sz w:val="24"/>
        </w:rPr>
      </w:pPr>
      <w:r w:rsidRPr="79C7062C">
        <w:rPr>
          <w:rFonts w:ascii="Times New Roman" w:hAnsi="Times New Roman" w:cs="Times New Roman"/>
          <w:noProof/>
          <w:sz w:val="24"/>
        </w:rPr>
        <w:t>1</w:t>
      </w:r>
      <w:r w:rsidR="00F731A1" w:rsidRPr="79C7062C">
        <w:rPr>
          <w:rFonts w:ascii="Times New Roman" w:hAnsi="Times New Roman" w:cs="Times New Roman"/>
          <w:noProof/>
          <w:sz w:val="24"/>
        </w:rPr>
        <w:t>)</w:t>
      </w:r>
      <w:r w:rsidR="003D77C5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79C7062C">
        <w:rPr>
          <w:rFonts w:ascii="Times New Roman" w:hAnsi="Times New Roman" w:cs="Times New Roman"/>
          <w:noProof/>
          <w:sz w:val="24"/>
        </w:rPr>
        <w:t>tervisekeskus</w:t>
      </w:r>
      <w:r w:rsidR="00FF2616">
        <w:rPr>
          <w:rFonts w:ascii="Times New Roman" w:hAnsi="Times New Roman" w:cs="Times New Roman"/>
          <w:noProof/>
          <w:sz w:val="24"/>
        </w:rPr>
        <w:t>es tegutsev</w:t>
      </w:r>
      <w:r w:rsidR="00E3666A">
        <w:rPr>
          <w:rFonts w:ascii="Times New Roman" w:hAnsi="Times New Roman" w:cs="Times New Roman"/>
          <w:noProof/>
          <w:sz w:val="24"/>
        </w:rPr>
        <w:t xml:space="preserve"> perearstiabi osutaja</w:t>
      </w:r>
      <w:r w:rsidR="003D77C5">
        <w:rPr>
          <w:rFonts w:ascii="Times New Roman" w:hAnsi="Times New Roman" w:cs="Times New Roman"/>
          <w:noProof/>
          <w:sz w:val="24"/>
        </w:rPr>
        <w:t xml:space="preserve"> </w:t>
      </w:r>
      <w:r w:rsidR="00A20651" w:rsidRPr="79C7062C">
        <w:rPr>
          <w:rFonts w:ascii="Times New Roman" w:hAnsi="Times New Roman" w:cs="Times New Roman"/>
          <w:noProof/>
          <w:sz w:val="24"/>
        </w:rPr>
        <w:t>kasutab õ</w:t>
      </w:r>
      <w:r w:rsidR="00F731A1" w:rsidRPr="79C7062C">
        <w:rPr>
          <w:rFonts w:ascii="Times New Roman" w:hAnsi="Times New Roman" w:cs="Times New Roman"/>
          <w:noProof/>
          <w:sz w:val="24"/>
        </w:rPr>
        <w:t>igus</w:t>
      </w:r>
      <w:r w:rsidR="00440399" w:rsidRPr="79C7062C">
        <w:rPr>
          <w:rFonts w:ascii="Times New Roman" w:hAnsi="Times New Roman" w:cs="Times New Roman"/>
          <w:noProof/>
          <w:sz w:val="24"/>
        </w:rPr>
        <w:t>t</w:t>
      </w:r>
      <w:r w:rsidR="003D77C5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79C7062C">
        <w:rPr>
          <w:rFonts w:ascii="Times New Roman" w:hAnsi="Times New Roman" w:cs="Times New Roman"/>
          <w:noProof/>
          <w:sz w:val="24"/>
        </w:rPr>
        <w:t>saada selle nimistu asendajaks kuni</w:t>
      </w:r>
      <w:r w:rsidR="0013300C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79C7062C">
        <w:rPr>
          <w:rFonts w:ascii="Times New Roman" w:hAnsi="Times New Roman" w:cs="Times New Roman"/>
          <w:noProof/>
          <w:sz w:val="24"/>
        </w:rPr>
        <w:t>ravi rahastamise lepingu perioodi lõpuni;</w:t>
      </w:r>
    </w:p>
    <w:p w14:paraId="7050ED0F" w14:textId="41821007" w:rsidR="00F731A1" w:rsidRDefault="00C80590" w:rsidP="00F731A1">
      <w:pPr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t>2</w:t>
      </w:r>
      <w:r w:rsidR="00F731A1" w:rsidRPr="1DF48DC7">
        <w:rPr>
          <w:rFonts w:ascii="Times New Roman" w:hAnsi="Times New Roman" w:cs="Times New Roman"/>
          <w:noProof/>
          <w:sz w:val="24"/>
        </w:rPr>
        <w:t>)</w:t>
      </w:r>
      <w:r w:rsidR="0013300C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1DF48DC7">
        <w:rPr>
          <w:rFonts w:ascii="Times New Roman" w:hAnsi="Times New Roman" w:cs="Times New Roman"/>
          <w:noProof/>
          <w:sz w:val="24"/>
        </w:rPr>
        <w:t>tervisekeskus</w:t>
      </w:r>
      <w:r w:rsidR="006F2E69">
        <w:rPr>
          <w:rFonts w:ascii="Times New Roman" w:hAnsi="Times New Roman" w:cs="Times New Roman"/>
          <w:noProof/>
          <w:sz w:val="24"/>
        </w:rPr>
        <w:t>es tegutsev perearstiabi osutaja</w:t>
      </w:r>
      <w:r w:rsidR="00440399">
        <w:rPr>
          <w:rFonts w:ascii="Times New Roman" w:hAnsi="Times New Roman" w:cs="Times New Roman"/>
          <w:noProof/>
          <w:sz w:val="24"/>
        </w:rPr>
        <w:t xml:space="preserve"> kasutab</w:t>
      </w:r>
      <w:r w:rsidR="0013300C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1DF48DC7">
        <w:rPr>
          <w:rFonts w:ascii="Times New Roman" w:hAnsi="Times New Roman" w:cs="Times New Roman"/>
          <w:noProof/>
          <w:sz w:val="24"/>
        </w:rPr>
        <w:t>õigus</w:t>
      </w:r>
      <w:r w:rsidR="00440399">
        <w:rPr>
          <w:rFonts w:ascii="Times New Roman" w:hAnsi="Times New Roman" w:cs="Times New Roman"/>
          <w:noProof/>
          <w:sz w:val="24"/>
        </w:rPr>
        <w:t>t</w:t>
      </w:r>
      <w:r w:rsidR="00F731A1" w:rsidRPr="1DF48DC7">
        <w:rPr>
          <w:rFonts w:ascii="Times New Roman" w:hAnsi="Times New Roman" w:cs="Times New Roman"/>
          <w:noProof/>
          <w:sz w:val="24"/>
        </w:rPr>
        <w:t xml:space="preserve"> saada</w:t>
      </w:r>
      <w:r w:rsidR="0013300C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1DF48DC7">
        <w:rPr>
          <w:rFonts w:ascii="Times New Roman" w:hAnsi="Times New Roman" w:cs="Times New Roman"/>
          <w:noProof/>
          <w:sz w:val="24"/>
        </w:rPr>
        <w:t>selle nimistu asendajaks kuni järgmise ravi rahastamise perioodi lõpuni, kui ravi rahastamise</w:t>
      </w:r>
      <w:r w:rsidR="0013300C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1DF48DC7">
        <w:rPr>
          <w:rFonts w:ascii="Times New Roman" w:hAnsi="Times New Roman" w:cs="Times New Roman"/>
          <w:noProof/>
          <w:sz w:val="24"/>
        </w:rPr>
        <w:t>lepingu</w:t>
      </w:r>
      <w:r w:rsidR="0013300C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1DF48DC7">
        <w:rPr>
          <w:rFonts w:ascii="Times New Roman" w:hAnsi="Times New Roman" w:cs="Times New Roman"/>
          <w:noProof/>
          <w:sz w:val="24"/>
        </w:rPr>
        <w:t xml:space="preserve">perioodi lõpuni on </w:t>
      </w:r>
      <w:r w:rsidR="005A563C">
        <w:rPr>
          <w:rFonts w:ascii="Times New Roman" w:hAnsi="Times New Roman" w:cs="Times New Roman"/>
          <w:noProof/>
          <w:sz w:val="24"/>
        </w:rPr>
        <w:t>vähem kui</w:t>
      </w:r>
      <w:r w:rsidR="0013300C" w:rsidRPr="005A563C">
        <w:rPr>
          <w:rFonts w:ascii="Times New Roman" w:hAnsi="Times New Roman" w:cs="Times New Roman"/>
          <w:noProof/>
          <w:sz w:val="24"/>
        </w:rPr>
        <w:t xml:space="preserve"> </w:t>
      </w:r>
      <w:r w:rsidR="00F731A1" w:rsidRPr="005A563C">
        <w:rPr>
          <w:rFonts w:ascii="Times New Roman" w:hAnsi="Times New Roman" w:cs="Times New Roman"/>
          <w:noProof/>
          <w:sz w:val="24"/>
        </w:rPr>
        <w:t>kuu</w:t>
      </w:r>
      <w:r w:rsidR="00CC24CF">
        <w:rPr>
          <w:rFonts w:ascii="Times New Roman" w:hAnsi="Times New Roman" w:cs="Times New Roman"/>
          <w:noProof/>
          <w:sz w:val="24"/>
        </w:rPr>
        <w:t>s</w:t>
      </w:r>
      <w:r w:rsidR="00F731A1" w:rsidRPr="005A563C">
        <w:rPr>
          <w:rFonts w:ascii="Times New Roman" w:hAnsi="Times New Roman" w:cs="Times New Roman"/>
          <w:noProof/>
          <w:sz w:val="24"/>
        </w:rPr>
        <w:t xml:space="preserve"> kuu</w:t>
      </w:r>
      <w:r w:rsidR="00CC24CF">
        <w:rPr>
          <w:rFonts w:ascii="Times New Roman" w:hAnsi="Times New Roman" w:cs="Times New Roman"/>
          <w:noProof/>
          <w:sz w:val="24"/>
        </w:rPr>
        <w:t>d</w:t>
      </w:r>
      <w:r w:rsidR="00F731A1" w:rsidRPr="1DF48DC7">
        <w:rPr>
          <w:rFonts w:ascii="Times New Roman" w:hAnsi="Times New Roman" w:cs="Times New Roman"/>
          <w:noProof/>
          <w:sz w:val="24"/>
        </w:rPr>
        <w:t>.“</w:t>
      </w:r>
      <w:r w:rsidR="001902E7">
        <w:rPr>
          <w:rFonts w:ascii="Times New Roman" w:hAnsi="Times New Roman" w:cs="Times New Roman"/>
          <w:noProof/>
          <w:sz w:val="24"/>
        </w:rPr>
        <w:t>;</w:t>
      </w:r>
      <w:commentRangeEnd w:id="5"/>
      <w:r w:rsidR="009B599E">
        <w:rPr>
          <w:rStyle w:val="Kommentaariviide"/>
          <w:rFonts w:ascii="Times New Roman" w:hAnsi="Times New Roman" w:cs="Times New Roman"/>
          <w:noProof/>
          <w:sz w:val="24"/>
          <w:szCs w:val="24"/>
        </w:rPr>
        <w:commentReference w:id="5"/>
      </w:r>
    </w:p>
    <w:p w14:paraId="222C79B8" w14:textId="713B6C1F" w:rsidR="1DF48DC7" w:rsidRDefault="1DF48DC7" w:rsidP="1DF48DC7">
      <w:pPr>
        <w:jc w:val="both"/>
        <w:rPr>
          <w:rFonts w:ascii="Times New Roman" w:hAnsi="Times New Roman" w:cs="Times New Roman"/>
          <w:noProof/>
          <w:sz w:val="24"/>
        </w:rPr>
      </w:pPr>
    </w:p>
    <w:p w14:paraId="34C62241" w14:textId="222933B9" w:rsidR="00B62A80" w:rsidRDefault="16634C22" w:rsidP="00F731A1">
      <w:pPr>
        <w:jc w:val="both"/>
        <w:rPr>
          <w:rFonts w:ascii="Times New Roman" w:hAnsi="Times New Roman" w:cs="Times New Roman"/>
          <w:noProof/>
          <w:sz w:val="24"/>
        </w:rPr>
      </w:pPr>
      <w:r w:rsidRPr="2AE0BDE6">
        <w:rPr>
          <w:rFonts w:ascii="Times New Roman" w:hAnsi="Times New Roman" w:cs="Times New Roman"/>
          <w:b/>
          <w:bCs/>
          <w:noProof/>
          <w:sz w:val="24"/>
        </w:rPr>
        <w:t>1</w:t>
      </w:r>
      <w:r w:rsidR="534172C3" w:rsidRPr="2AE0BDE6">
        <w:rPr>
          <w:rFonts w:ascii="Times New Roman" w:hAnsi="Times New Roman" w:cs="Times New Roman"/>
          <w:b/>
          <w:bCs/>
          <w:noProof/>
          <w:sz w:val="24"/>
        </w:rPr>
        <w:t>2</w:t>
      </w:r>
      <w:r w:rsidR="11A0E1AA" w:rsidRPr="4A99123C">
        <w:rPr>
          <w:rFonts w:ascii="Times New Roman" w:hAnsi="Times New Roman" w:cs="Times New Roman"/>
          <w:b/>
          <w:bCs/>
          <w:noProof/>
          <w:sz w:val="24"/>
        </w:rPr>
        <w:t>)</w:t>
      </w:r>
      <w:r w:rsidR="11A0E1AA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75319767" w:rsidRPr="4A99123C">
        <w:rPr>
          <w:rFonts w:ascii="Times New Roman" w:hAnsi="Times New Roman" w:cs="Times New Roman"/>
          <w:noProof/>
          <w:sz w:val="24"/>
        </w:rPr>
        <w:t>p</w:t>
      </w:r>
      <w:r w:rsidR="35FFED46" w:rsidRPr="4A99123C">
        <w:rPr>
          <w:rFonts w:ascii="Times New Roman" w:hAnsi="Times New Roman" w:cs="Times New Roman"/>
          <w:noProof/>
          <w:sz w:val="24"/>
        </w:rPr>
        <w:t xml:space="preserve">aragrahvi 37 </w:t>
      </w:r>
      <w:r w:rsidR="1DEA0B05" w:rsidRPr="4A99123C">
        <w:rPr>
          <w:rFonts w:ascii="Times New Roman" w:hAnsi="Times New Roman" w:cs="Times New Roman"/>
          <w:noProof/>
          <w:sz w:val="24"/>
        </w:rPr>
        <w:t>lõi</w:t>
      </w:r>
      <w:r w:rsidR="4E740EC7" w:rsidRPr="4A99123C">
        <w:rPr>
          <w:rFonts w:ascii="Times New Roman" w:hAnsi="Times New Roman" w:cs="Times New Roman"/>
          <w:noProof/>
          <w:sz w:val="24"/>
        </w:rPr>
        <w:t>k</w:t>
      </w:r>
      <w:r w:rsidR="1DEA0B05" w:rsidRPr="4A99123C">
        <w:rPr>
          <w:rFonts w:ascii="Times New Roman" w:hAnsi="Times New Roman" w:cs="Times New Roman"/>
          <w:noProof/>
          <w:sz w:val="24"/>
        </w:rPr>
        <w:t>e 2 punkti</w:t>
      </w:r>
      <w:r w:rsidR="16986096" w:rsidRPr="4A99123C">
        <w:rPr>
          <w:rFonts w:ascii="Times New Roman" w:hAnsi="Times New Roman" w:cs="Times New Roman"/>
          <w:noProof/>
          <w:sz w:val="24"/>
        </w:rPr>
        <w:t>s</w:t>
      </w:r>
      <w:r w:rsidR="1DEA0B05" w:rsidRPr="4A99123C">
        <w:rPr>
          <w:rFonts w:ascii="Times New Roman" w:hAnsi="Times New Roman" w:cs="Times New Roman"/>
          <w:noProof/>
          <w:sz w:val="24"/>
        </w:rPr>
        <w:t xml:space="preserve"> 1 </w:t>
      </w:r>
      <w:r w:rsidR="16986096" w:rsidRPr="4A99123C">
        <w:rPr>
          <w:rFonts w:ascii="Times New Roman" w:hAnsi="Times New Roman" w:cs="Times New Roman"/>
          <w:noProof/>
          <w:sz w:val="24"/>
        </w:rPr>
        <w:t>asendatakse arv „</w:t>
      </w:r>
      <w:r w:rsidR="0964AEB5" w:rsidRPr="4A99123C">
        <w:rPr>
          <w:rFonts w:ascii="Times New Roman" w:hAnsi="Times New Roman" w:cs="Times New Roman"/>
          <w:noProof/>
          <w:sz w:val="24"/>
        </w:rPr>
        <w:t>60“ arvuga „30</w:t>
      </w:r>
      <w:r w:rsidR="19629CC0" w:rsidRPr="4A99123C">
        <w:rPr>
          <w:rFonts w:ascii="Times New Roman" w:hAnsi="Times New Roman" w:cs="Times New Roman"/>
          <w:noProof/>
          <w:sz w:val="24"/>
        </w:rPr>
        <w:t>“</w:t>
      </w:r>
      <w:r w:rsidR="0D3726CB" w:rsidRPr="4A99123C">
        <w:rPr>
          <w:rFonts w:ascii="Times New Roman" w:hAnsi="Times New Roman" w:cs="Times New Roman"/>
          <w:noProof/>
          <w:sz w:val="24"/>
        </w:rPr>
        <w:t>;</w:t>
      </w:r>
    </w:p>
    <w:p w14:paraId="52CBF035" w14:textId="77777777" w:rsidR="007712DD" w:rsidRDefault="007712DD" w:rsidP="00F731A1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45DEFC40" w14:textId="7D3AC867" w:rsidR="009B3540" w:rsidRDefault="4F2FE3BA" w:rsidP="4A99123C">
      <w:pPr>
        <w:jc w:val="both"/>
        <w:rPr>
          <w:rFonts w:ascii="Times New Roman" w:hAnsi="Times New Roman" w:cs="Times New Roman"/>
          <w:noProof/>
          <w:sz w:val="24"/>
        </w:rPr>
      </w:pPr>
      <w:r w:rsidRPr="2AE0BDE6">
        <w:rPr>
          <w:rFonts w:ascii="Times New Roman" w:hAnsi="Times New Roman" w:cs="Times New Roman"/>
          <w:b/>
          <w:bCs/>
          <w:noProof/>
          <w:sz w:val="24"/>
        </w:rPr>
        <w:t>1</w:t>
      </w:r>
      <w:r w:rsidR="711E3027" w:rsidRPr="2AE0BDE6">
        <w:rPr>
          <w:rFonts w:ascii="Times New Roman" w:hAnsi="Times New Roman" w:cs="Times New Roman"/>
          <w:b/>
          <w:bCs/>
          <w:noProof/>
          <w:sz w:val="24"/>
        </w:rPr>
        <w:t>3</w:t>
      </w:r>
      <w:r w:rsidR="75D40F35" w:rsidRPr="4A99123C">
        <w:rPr>
          <w:rFonts w:ascii="Times New Roman" w:hAnsi="Times New Roman" w:cs="Times New Roman"/>
          <w:b/>
          <w:bCs/>
          <w:noProof/>
          <w:sz w:val="24"/>
        </w:rPr>
        <w:t>)</w:t>
      </w:r>
      <w:r w:rsidR="75D40F35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0275FC1D" w:rsidRPr="4A99123C">
        <w:rPr>
          <w:rFonts w:ascii="Times New Roman" w:hAnsi="Times New Roman" w:cs="Times New Roman"/>
          <w:noProof/>
          <w:sz w:val="24"/>
        </w:rPr>
        <w:t>p</w:t>
      </w:r>
      <w:r w:rsidR="75D40F35" w:rsidRPr="4A99123C">
        <w:rPr>
          <w:rFonts w:ascii="Times New Roman" w:hAnsi="Times New Roman" w:cs="Times New Roman"/>
          <w:noProof/>
          <w:sz w:val="24"/>
        </w:rPr>
        <w:t>aragrahvi 57 lõi</w:t>
      </w:r>
      <w:r w:rsidR="0D535C34" w:rsidRPr="4A99123C">
        <w:rPr>
          <w:rFonts w:ascii="Times New Roman" w:hAnsi="Times New Roman" w:cs="Times New Roman"/>
          <w:noProof/>
          <w:sz w:val="24"/>
        </w:rPr>
        <w:t>get</w:t>
      </w:r>
      <w:r w:rsidR="75D40F35" w:rsidRPr="4A99123C">
        <w:rPr>
          <w:rFonts w:ascii="Times New Roman" w:hAnsi="Times New Roman" w:cs="Times New Roman"/>
          <w:noProof/>
          <w:sz w:val="24"/>
        </w:rPr>
        <w:t xml:space="preserve"> 3 </w:t>
      </w:r>
      <w:r w:rsidR="0D56EB3C" w:rsidRPr="4A99123C">
        <w:rPr>
          <w:rFonts w:ascii="Times New Roman" w:hAnsi="Times New Roman" w:cs="Times New Roman"/>
          <w:noProof/>
          <w:sz w:val="24"/>
        </w:rPr>
        <w:t>täiendatakse</w:t>
      </w:r>
      <w:r w:rsidR="4C2F085B" w:rsidRPr="4A99123C">
        <w:rPr>
          <w:rFonts w:ascii="Times New Roman" w:hAnsi="Times New Roman" w:cs="Times New Roman"/>
          <w:noProof/>
          <w:sz w:val="24"/>
        </w:rPr>
        <w:t xml:space="preserve"> </w:t>
      </w:r>
      <w:r w:rsidR="20B4298D" w:rsidRPr="4A99123C">
        <w:rPr>
          <w:rFonts w:ascii="Times New Roman" w:hAnsi="Times New Roman" w:cs="Times New Roman"/>
          <w:noProof/>
          <w:sz w:val="24"/>
        </w:rPr>
        <w:t xml:space="preserve">pärast </w:t>
      </w:r>
      <w:r w:rsidR="00416985">
        <w:rPr>
          <w:rFonts w:ascii="Times New Roman" w:hAnsi="Times New Roman" w:cs="Times New Roman"/>
          <w:noProof/>
          <w:sz w:val="24"/>
        </w:rPr>
        <w:t>teksti</w:t>
      </w:r>
      <w:r w:rsidR="49B34548" w:rsidRPr="4A99123C">
        <w:rPr>
          <w:rFonts w:ascii="Times New Roman" w:hAnsi="Times New Roman" w:cs="Times New Roman"/>
          <w:noProof/>
          <w:sz w:val="24"/>
        </w:rPr>
        <w:t>osa „§ 8</w:t>
      </w:r>
      <w:r w:rsidR="49B34548" w:rsidRPr="4A99123C">
        <w:rPr>
          <w:rFonts w:ascii="Times New Roman" w:hAnsi="Times New Roman" w:cs="Times New Roman"/>
          <w:noProof/>
          <w:sz w:val="24"/>
          <w:vertAlign w:val="superscript"/>
        </w:rPr>
        <w:t>1</w:t>
      </w:r>
      <w:r w:rsidR="00821DA6" w:rsidRPr="00821DA6">
        <w:rPr>
          <w:rFonts w:ascii="Times New Roman" w:hAnsi="Times New Roman" w:cs="Times New Roman"/>
          <w:noProof/>
          <w:sz w:val="24"/>
        </w:rPr>
        <w:t xml:space="preserve"> </w:t>
      </w:r>
      <w:r w:rsidR="49B34548" w:rsidRPr="4A99123C">
        <w:rPr>
          <w:rFonts w:ascii="Times New Roman" w:hAnsi="Times New Roman" w:cs="Times New Roman"/>
          <w:noProof/>
          <w:sz w:val="24"/>
        </w:rPr>
        <w:t xml:space="preserve">lõigetes 2 ja 3“ </w:t>
      </w:r>
      <w:r w:rsidR="00416985">
        <w:rPr>
          <w:rFonts w:ascii="Times New Roman" w:hAnsi="Times New Roman" w:cs="Times New Roman"/>
          <w:noProof/>
          <w:sz w:val="24"/>
        </w:rPr>
        <w:t>teksti</w:t>
      </w:r>
      <w:r w:rsidR="49B34548" w:rsidRPr="4A99123C">
        <w:rPr>
          <w:rFonts w:ascii="Times New Roman" w:hAnsi="Times New Roman" w:cs="Times New Roman"/>
          <w:noProof/>
          <w:sz w:val="24"/>
        </w:rPr>
        <w:t>osaga „ning §</w:t>
      </w:r>
      <w:r w:rsidR="65F87C0D" w:rsidRPr="4A99123C">
        <w:rPr>
          <w:rFonts w:ascii="Times New Roman" w:hAnsi="Times New Roman" w:cs="Times New Roman"/>
          <w:noProof/>
          <w:sz w:val="24"/>
        </w:rPr>
        <w:t xml:space="preserve">-s </w:t>
      </w:r>
      <w:r w:rsidR="49B34548" w:rsidRPr="4A99123C">
        <w:rPr>
          <w:rFonts w:ascii="Times New Roman" w:hAnsi="Times New Roman" w:cs="Times New Roman"/>
          <w:noProof/>
          <w:sz w:val="24"/>
        </w:rPr>
        <w:t>15</w:t>
      </w:r>
      <w:r w:rsidR="49B34548" w:rsidRPr="4A99123C">
        <w:rPr>
          <w:rFonts w:ascii="Times New Roman" w:hAnsi="Times New Roman" w:cs="Times New Roman"/>
          <w:noProof/>
          <w:sz w:val="24"/>
          <w:vertAlign w:val="superscript"/>
        </w:rPr>
        <w:t>2</w:t>
      </w:r>
      <w:r w:rsidR="49B34548" w:rsidRPr="4A99123C">
        <w:rPr>
          <w:rFonts w:ascii="Times New Roman" w:hAnsi="Times New Roman" w:cs="Times New Roman"/>
          <w:noProof/>
          <w:sz w:val="24"/>
        </w:rPr>
        <w:t>“</w:t>
      </w:r>
      <w:r w:rsidR="009A6AF4">
        <w:rPr>
          <w:rFonts w:ascii="Times New Roman" w:hAnsi="Times New Roman" w:cs="Times New Roman"/>
          <w:noProof/>
          <w:sz w:val="24"/>
        </w:rPr>
        <w:t>;</w:t>
      </w:r>
    </w:p>
    <w:p w14:paraId="4B6B9C03" w14:textId="77777777" w:rsidR="002F01D8" w:rsidRDefault="002F01D8" w:rsidP="4A99123C">
      <w:pPr>
        <w:jc w:val="both"/>
        <w:rPr>
          <w:rFonts w:ascii="Times New Roman" w:hAnsi="Times New Roman" w:cs="Times New Roman"/>
          <w:noProof/>
          <w:sz w:val="24"/>
        </w:rPr>
      </w:pPr>
    </w:p>
    <w:p w14:paraId="545B6D6B" w14:textId="77777777" w:rsidR="00BC3B8A" w:rsidRDefault="002F01D8" w:rsidP="4A99123C">
      <w:pPr>
        <w:jc w:val="both"/>
        <w:rPr>
          <w:rFonts w:ascii="Times New Roman" w:hAnsi="Times New Roman" w:cs="Times New Roman"/>
          <w:noProof/>
          <w:sz w:val="24"/>
        </w:rPr>
      </w:pPr>
      <w:r w:rsidRPr="0006634F">
        <w:rPr>
          <w:rFonts w:ascii="Times New Roman" w:hAnsi="Times New Roman" w:cs="Times New Roman"/>
          <w:b/>
          <w:bCs/>
          <w:noProof/>
          <w:sz w:val="24"/>
        </w:rPr>
        <w:t>14)</w:t>
      </w:r>
      <w:r>
        <w:rPr>
          <w:rFonts w:ascii="Times New Roman" w:hAnsi="Times New Roman" w:cs="Times New Roman"/>
          <w:noProof/>
          <w:sz w:val="24"/>
        </w:rPr>
        <w:t xml:space="preserve"> parag</w:t>
      </w:r>
      <w:r w:rsidR="00B52AF5">
        <w:rPr>
          <w:rFonts w:ascii="Times New Roman" w:hAnsi="Times New Roman" w:cs="Times New Roman"/>
          <w:noProof/>
          <w:sz w:val="24"/>
        </w:rPr>
        <w:t>rahvi 57 lõiget 3</w:t>
      </w:r>
      <w:r w:rsidR="00B52AF5" w:rsidRPr="0006634F">
        <w:rPr>
          <w:rFonts w:ascii="Times New Roman" w:hAnsi="Times New Roman" w:cs="Times New Roman"/>
          <w:noProof/>
          <w:sz w:val="24"/>
          <w:vertAlign w:val="superscript"/>
        </w:rPr>
        <w:t>4</w:t>
      </w:r>
      <w:r w:rsidR="00B52AF5">
        <w:rPr>
          <w:rFonts w:ascii="Times New Roman" w:hAnsi="Times New Roman" w:cs="Times New Roman"/>
          <w:noProof/>
          <w:sz w:val="24"/>
        </w:rPr>
        <w:t xml:space="preserve"> täiendatakse </w:t>
      </w:r>
      <w:r w:rsidR="00416529">
        <w:rPr>
          <w:rFonts w:ascii="Times New Roman" w:hAnsi="Times New Roman" w:cs="Times New Roman"/>
          <w:noProof/>
          <w:sz w:val="24"/>
        </w:rPr>
        <w:t>teise</w:t>
      </w:r>
      <w:r w:rsidR="00B9023A" w:rsidRPr="00416529">
        <w:rPr>
          <w:rFonts w:ascii="Times New Roman" w:hAnsi="Times New Roman" w:cs="Times New Roman"/>
          <w:noProof/>
          <w:sz w:val="24"/>
        </w:rPr>
        <w:t xml:space="preserve"> lausega </w:t>
      </w:r>
      <w:r w:rsidR="00416529">
        <w:rPr>
          <w:rFonts w:ascii="Times New Roman" w:hAnsi="Times New Roman" w:cs="Times New Roman"/>
          <w:noProof/>
          <w:sz w:val="24"/>
        </w:rPr>
        <w:t>järgmises sõnastuses</w:t>
      </w:r>
      <w:r w:rsidR="00E631EA">
        <w:rPr>
          <w:rFonts w:ascii="Times New Roman" w:hAnsi="Times New Roman" w:cs="Times New Roman"/>
          <w:noProof/>
          <w:sz w:val="24"/>
        </w:rPr>
        <w:t>:</w:t>
      </w:r>
      <w:del w:id="6" w:author="Helen Noormägi - JUSTDIGI" w:date="2026-09-11T09:29:00Z" w16du:dateUtc="2026-09-11T06:29:00Z">
        <w:r w:rsidR="00E631EA" w:rsidDel="008F053B">
          <w:rPr>
            <w:rFonts w:ascii="Times New Roman" w:hAnsi="Times New Roman" w:cs="Times New Roman"/>
            <w:noProof/>
            <w:sz w:val="24"/>
          </w:rPr>
          <w:delText xml:space="preserve"> </w:delText>
        </w:r>
      </w:del>
    </w:p>
    <w:p w14:paraId="4F8A4339" w14:textId="77777777" w:rsidR="00BC3B8A" w:rsidRDefault="00BC3B8A" w:rsidP="4A99123C">
      <w:pPr>
        <w:jc w:val="both"/>
        <w:rPr>
          <w:rFonts w:ascii="Times New Roman" w:hAnsi="Times New Roman" w:cs="Times New Roman"/>
          <w:noProof/>
          <w:sz w:val="24"/>
        </w:rPr>
      </w:pPr>
    </w:p>
    <w:p w14:paraId="713CCB95" w14:textId="2843429C" w:rsidR="002F01D8" w:rsidRPr="001977A6" w:rsidRDefault="00B9023A" w:rsidP="50248518">
      <w:pPr>
        <w:jc w:val="both"/>
        <w:rPr>
          <w:rFonts w:ascii="Times New Roman" w:hAnsi="Times New Roman" w:cs="Times New Roman"/>
          <w:noProof/>
          <w:sz w:val="24"/>
        </w:rPr>
      </w:pPr>
      <w:r w:rsidRPr="50248518">
        <w:rPr>
          <w:rFonts w:ascii="Times New Roman" w:hAnsi="Times New Roman" w:cs="Times New Roman"/>
          <w:noProof/>
          <w:sz w:val="24"/>
        </w:rPr>
        <w:t>„</w:t>
      </w:r>
      <w:r w:rsidR="005034B0" w:rsidRPr="50248518">
        <w:rPr>
          <w:rFonts w:ascii="Times New Roman" w:hAnsi="Times New Roman" w:cs="Times New Roman"/>
          <w:noProof/>
          <w:sz w:val="24"/>
        </w:rPr>
        <w:t>Põhimõtete ja n</w:t>
      </w:r>
      <w:r w:rsidR="003319C6" w:rsidRPr="50248518">
        <w:rPr>
          <w:rFonts w:ascii="Times New Roman" w:hAnsi="Times New Roman" w:cs="Times New Roman"/>
          <w:noProof/>
          <w:sz w:val="24"/>
        </w:rPr>
        <w:t xml:space="preserve">õuete </w:t>
      </w:r>
      <w:r w:rsidR="00352A01" w:rsidRPr="50248518">
        <w:rPr>
          <w:rFonts w:ascii="Times New Roman" w:hAnsi="Times New Roman" w:cs="Times New Roman"/>
          <w:noProof/>
          <w:sz w:val="24"/>
        </w:rPr>
        <w:t>täitmata jätmise</w:t>
      </w:r>
      <w:r w:rsidR="0029374C" w:rsidRPr="50248518">
        <w:rPr>
          <w:rFonts w:ascii="Times New Roman" w:hAnsi="Times New Roman" w:cs="Times New Roman"/>
          <w:noProof/>
          <w:sz w:val="24"/>
        </w:rPr>
        <w:t xml:space="preserve"> korra</w:t>
      </w:r>
      <w:r w:rsidR="00352A01" w:rsidRPr="50248518">
        <w:rPr>
          <w:rFonts w:ascii="Times New Roman" w:hAnsi="Times New Roman" w:cs="Times New Roman"/>
          <w:noProof/>
          <w:sz w:val="24"/>
        </w:rPr>
        <w:t>l</w:t>
      </w:r>
      <w:r w:rsidR="003319C6" w:rsidRPr="50248518">
        <w:rPr>
          <w:rFonts w:ascii="Times New Roman" w:hAnsi="Times New Roman" w:cs="Times New Roman"/>
          <w:noProof/>
          <w:sz w:val="24"/>
        </w:rPr>
        <w:t xml:space="preserve"> kohald</w:t>
      </w:r>
      <w:r w:rsidR="0029374C" w:rsidRPr="50248518">
        <w:rPr>
          <w:rFonts w:ascii="Times New Roman" w:hAnsi="Times New Roman" w:cs="Times New Roman"/>
          <w:noProof/>
          <w:sz w:val="24"/>
        </w:rPr>
        <w:t>atakse</w:t>
      </w:r>
      <w:r w:rsidR="003319C6" w:rsidRPr="50248518">
        <w:rPr>
          <w:rFonts w:ascii="Times New Roman" w:hAnsi="Times New Roman" w:cs="Times New Roman"/>
          <w:noProof/>
          <w:sz w:val="24"/>
        </w:rPr>
        <w:t xml:space="preserve"> </w:t>
      </w:r>
      <w:commentRangeStart w:id="7"/>
      <w:ins w:id="8" w:author="Johanna Maria Kosk - JUSTDIGI" w:date="2026-09-08T06:55:00Z" w16du:dateUtc="2026-09-08T06:55:49Z">
        <w:r w:rsidR="5EBCFE2E" w:rsidRPr="50248518">
          <w:rPr>
            <w:rFonts w:ascii="Times New Roman" w:hAnsi="Times New Roman" w:cs="Times New Roman"/>
            <w:noProof/>
            <w:sz w:val="24"/>
          </w:rPr>
          <w:t xml:space="preserve">käesoleva seaduse </w:t>
        </w:r>
      </w:ins>
      <w:commentRangeEnd w:id="7"/>
      <w:r w:rsidRPr="50248518">
        <w:rPr>
          <w:rStyle w:val="Kommentaariviide"/>
          <w:rFonts w:ascii="Times New Roman" w:hAnsi="Times New Roman" w:cs="Times New Roman"/>
          <w:noProof/>
          <w:sz w:val="24"/>
          <w:szCs w:val="24"/>
        </w:rPr>
        <w:commentReference w:id="7"/>
      </w:r>
      <w:r w:rsidR="003319C6" w:rsidRPr="50248518">
        <w:rPr>
          <w:rFonts w:ascii="Times New Roman" w:hAnsi="Times New Roman" w:cs="Times New Roman"/>
          <w:noProof/>
          <w:sz w:val="24"/>
        </w:rPr>
        <w:t>§</w:t>
      </w:r>
      <w:r w:rsidR="0029374C" w:rsidRPr="50248518">
        <w:rPr>
          <w:rFonts w:ascii="Times New Roman" w:hAnsi="Times New Roman" w:cs="Times New Roman"/>
          <w:noProof/>
          <w:sz w:val="24"/>
        </w:rPr>
        <w:t xml:space="preserve">-s </w:t>
      </w:r>
      <w:r w:rsidR="003319C6" w:rsidRPr="50248518">
        <w:rPr>
          <w:rFonts w:ascii="Times New Roman" w:hAnsi="Times New Roman" w:cs="Times New Roman"/>
          <w:noProof/>
          <w:sz w:val="24"/>
        </w:rPr>
        <w:t xml:space="preserve">37 </w:t>
      </w:r>
      <w:r w:rsidR="00E8567F" w:rsidRPr="50248518">
        <w:rPr>
          <w:rFonts w:ascii="Times New Roman" w:hAnsi="Times New Roman" w:cs="Times New Roman"/>
          <w:noProof/>
          <w:sz w:val="24"/>
        </w:rPr>
        <w:t>perearstil</w:t>
      </w:r>
      <w:r w:rsidR="004B5A4C" w:rsidRPr="50248518">
        <w:rPr>
          <w:rFonts w:ascii="Times New Roman" w:hAnsi="Times New Roman" w:cs="Times New Roman"/>
          <w:noProof/>
          <w:sz w:val="24"/>
        </w:rPr>
        <w:t xml:space="preserve">t </w:t>
      </w:r>
      <w:r w:rsidR="005034B0" w:rsidRPr="50248518">
        <w:rPr>
          <w:rFonts w:ascii="Times New Roman" w:hAnsi="Times New Roman" w:cs="Times New Roman"/>
          <w:noProof/>
          <w:sz w:val="24"/>
        </w:rPr>
        <w:t xml:space="preserve">nimistu äravõtmise </w:t>
      </w:r>
      <w:r w:rsidR="00DA1921" w:rsidRPr="50248518">
        <w:rPr>
          <w:rFonts w:ascii="Times New Roman" w:hAnsi="Times New Roman" w:cs="Times New Roman"/>
          <w:noProof/>
          <w:sz w:val="24"/>
        </w:rPr>
        <w:t>kohta sätestatut</w:t>
      </w:r>
      <w:r w:rsidR="009A6AF4" w:rsidRPr="50248518">
        <w:rPr>
          <w:rFonts w:ascii="Times New Roman" w:hAnsi="Times New Roman" w:cs="Times New Roman"/>
          <w:noProof/>
          <w:sz w:val="24"/>
        </w:rPr>
        <w:t>.</w:t>
      </w:r>
      <w:r w:rsidR="005034B0" w:rsidRPr="50248518">
        <w:rPr>
          <w:rFonts w:ascii="Times New Roman" w:hAnsi="Times New Roman" w:cs="Times New Roman"/>
          <w:noProof/>
          <w:sz w:val="24"/>
        </w:rPr>
        <w:t>“</w:t>
      </w:r>
      <w:r w:rsidR="009A6AF4" w:rsidRPr="50248518">
        <w:rPr>
          <w:rFonts w:ascii="Times New Roman" w:hAnsi="Times New Roman" w:cs="Times New Roman"/>
          <w:noProof/>
          <w:sz w:val="24"/>
        </w:rPr>
        <w:t>.</w:t>
      </w:r>
    </w:p>
    <w:p w14:paraId="15D4404B" w14:textId="77777777" w:rsidR="00484AA0" w:rsidRDefault="00484AA0" w:rsidP="00F731A1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14:paraId="11F0C2A3" w14:textId="51A4AA11" w:rsidR="008E7F84" w:rsidRPr="00F55FCB" w:rsidRDefault="008E7F84" w:rsidP="00F55FCB">
      <w:pPr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</w:pPr>
      <w:r w:rsidRPr="00F55FCB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 xml:space="preserve">§ </w:t>
      </w:r>
      <w:r w:rsidR="00AA2F70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>2</w:t>
      </w:r>
      <w:r w:rsidRPr="00F55FCB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>. Seaduse jõustumine</w:t>
      </w:r>
    </w:p>
    <w:p w14:paraId="5C67949F" w14:textId="77777777" w:rsidR="008E7F84" w:rsidRPr="00F55FCB" w:rsidRDefault="008E7F84" w:rsidP="00F55FCB">
      <w:pPr>
        <w:jc w:val="both"/>
        <w:rPr>
          <w:rFonts w:ascii="Times New Roman" w:hAnsi="Times New Roman" w:cs="Times New Roman"/>
          <w:noProof/>
          <w:sz w:val="24"/>
        </w:rPr>
      </w:pPr>
    </w:p>
    <w:p w14:paraId="0CBD7474" w14:textId="464795C3" w:rsidR="008E7F84" w:rsidRPr="00F55FCB" w:rsidRDefault="008E7F84" w:rsidP="00F55FCB">
      <w:pPr>
        <w:jc w:val="both"/>
        <w:rPr>
          <w:rFonts w:ascii="Times New Roman" w:hAnsi="Times New Roman" w:cs="Times New Roman"/>
          <w:sz w:val="24"/>
        </w:rPr>
      </w:pPr>
      <w:r w:rsidRPr="00F55FCB">
        <w:rPr>
          <w:rFonts w:ascii="Times New Roman" w:hAnsi="Times New Roman" w:cs="Times New Roman"/>
          <w:sz w:val="24"/>
        </w:rPr>
        <w:t xml:space="preserve">Käesolev seadus jõustub </w:t>
      </w:r>
      <w:r w:rsidR="00AA2F70">
        <w:rPr>
          <w:rFonts w:ascii="Times New Roman" w:hAnsi="Times New Roman" w:cs="Times New Roman"/>
          <w:sz w:val="24"/>
        </w:rPr>
        <w:t>2027</w:t>
      </w:r>
      <w:r w:rsidR="00574204">
        <w:rPr>
          <w:rFonts w:ascii="Times New Roman" w:hAnsi="Times New Roman" w:cs="Times New Roman"/>
          <w:sz w:val="24"/>
        </w:rPr>
        <w:t>.</w:t>
      </w:r>
      <w:r w:rsidRPr="00F55FCB">
        <w:rPr>
          <w:rFonts w:ascii="Times New Roman" w:hAnsi="Times New Roman" w:cs="Times New Roman"/>
          <w:sz w:val="24"/>
        </w:rPr>
        <w:t xml:space="preserve"> aasta</w:t>
      </w:r>
      <w:r w:rsidR="00AA2F70">
        <w:rPr>
          <w:rFonts w:ascii="Times New Roman" w:hAnsi="Times New Roman" w:cs="Times New Roman"/>
          <w:sz w:val="24"/>
        </w:rPr>
        <w:t xml:space="preserve"> 1. </w:t>
      </w:r>
      <w:r w:rsidR="00CC5B6C">
        <w:rPr>
          <w:rFonts w:ascii="Times New Roman" w:hAnsi="Times New Roman" w:cs="Times New Roman"/>
          <w:sz w:val="24"/>
        </w:rPr>
        <w:t>märtsil</w:t>
      </w:r>
      <w:r w:rsidR="00AA2F70">
        <w:rPr>
          <w:rFonts w:ascii="Times New Roman" w:hAnsi="Times New Roman" w:cs="Times New Roman"/>
          <w:sz w:val="24"/>
        </w:rPr>
        <w:t>.</w:t>
      </w:r>
    </w:p>
    <w:p w14:paraId="5290420A" w14:textId="77777777" w:rsidR="004D4D65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012D11C8" w14:textId="77777777" w:rsidR="00C23253" w:rsidRDefault="00C23253" w:rsidP="00F55FCB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166768FF" w14:textId="77777777" w:rsidR="00C23253" w:rsidRPr="00F55FCB" w:rsidRDefault="00C23253" w:rsidP="00F55FCB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034266CF" w14:textId="77777777" w:rsidR="004D4D65" w:rsidRPr="00F55FCB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Lauri Hussar</w:t>
      </w:r>
    </w:p>
    <w:p w14:paraId="256EB944" w14:textId="77777777" w:rsidR="004D4D65" w:rsidRPr="00F55FCB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Riigikogu esimees</w:t>
      </w:r>
    </w:p>
    <w:p w14:paraId="23C623AC" w14:textId="77777777" w:rsidR="004D4D65" w:rsidRPr="00F55FCB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03535049" w14:textId="5E5C817A" w:rsidR="004D4D65" w:rsidRPr="00F55FCB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Tallinn, …</w:t>
      </w:r>
      <w:r w:rsidR="005819DE">
        <w:rPr>
          <w:rFonts w:ascii="Times New Roman" w:hAnsi="Times New Roman" w:cs="Times New Roman"/>
          <w:color w:val="000000"/>
          <w:sz w:val="24"/>
        </w:rPr>
        <w:t xml:space="preserve"> </w:t>
      </w:r>
      <w:r w:rsidRPr="00F55FCB">
        <w:rPr>
          <w:rFonts w:ascii="Times New Roman" w:hAnsi="Times New Roman" w:cs="Times New Roman"/>
          <w:color w:val="000000"/>
          <w:sz w:val="24"/>
        </w:rPr>
        <w:t>…………….. 2026. a</w:t>
      </w:r>
    </w:p>
    <w:p w14:paraId="2E3BA8FB" w14:textId="77777777" w:rsidR="004D4D65" w:rsidRPr="00F55FCB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lastRenderedPageBreak/>
        <w:t>___________________________________________________________________________</w:t>
      </w:r>
    </w:p>
    <w:p w14:paraId="2A6A6C2A" w14:textId="77777777" w:rsidR="004D4D65" w:rsidRPr="00F55FCB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Algatab Vabariigi Valitsus …………… 2026. a</w:t>
      </w:r>
    </w:p>
    <w:p w14:paraId="4FC46212" w14:textId="77777777" w:rsidR="004D4D65" w:rsidRPr="00F55FCB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3BF32C13" w14:textId="77777777" w:rsidR="004D4D65" w:rsidRPr="00F55FCB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(allkirjastatud digitaalselt)</w:t>
      </w:r>
    </w:p>
    <w:p w14:paraId="7AEE9F14" w14:textId="77777777" w:rsidR="004D4D65" w:rsidRPr="00F55FCB" w:rsidRDefault="004D4D65" w:rsidP="00F55FCB">
      <w:pPr>
        <w:jc w:val="both"/>
        <w:rPr>
          <w:rFonts w:ascii="Times New Roman" w:hAnsi="Times New Roman" w:cs="Times New Roman"/>
          <w:color w:val="000000"/>
          <w:sz w:val="24"/>
        </w:rPr>
      </w:pPr>
    </w:p>
    <w:sectPr w:rsidR="004D4D65" w:rsidRPr="00F55FCB" w:rsidSect="004D4D65">
      <w:footerReference w:type="default" r:id="rId15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Johanna Maria Kosk - JUSTDIGI" w:date="2026-09-07T15:50:00Z" w:initials="JJ">
    <w:p w14:paraId="60C1AC8B" w14:textId="70668622" w:rsidR="00000000" w:rsidRDefault="00000000">
      <w:r>
        <w:annotationRef/>
      </w:r>
      <w:r w:rsidRPr="3CECA2BA">
        <w:t>Kuna säte ei ole jao piiril, siis see täpsustus on ebavajalik.</w:t>
      </w:r>
    </w:p>
  </w:comment>
  <w:comment w:id="5" w:author="Helen Noormägi - JUSTDIGI" w:date="2026-09-11T09:16:00Z" w:initials="HN">
    <w:p w14:paraId="5D2D5E88" w14:textId="77777777" w:rsidR="009B599E" w:rsidRDefault="009B599E" w:rsidP="009B599E">
      <w:pPr>
        <w:pStyle w:val="Kommentaaritekst"/>
      </w:pPr>
      <w:r>
        <w:rPr>
          <w:rStyle w:val="Kommentaariviide"/>
        </w:rPr>
        <w:annotationRef/>
      </w:r>
      <w:r>
        <w:t>EKI teatmiku kohaselt</w:t>
      </w:r>
      <w:r>
        <w:rPr>
          <w:color w:val="173148"/>
          <w:highlight w:val="white"/>
        </w:rPr>
        <w:t xml:space="preserve"> ei tohiks jaotises olla korduvaid osi, vaid need tuleks viia sissejuhatavasse lausesse.</w:t>
      </w:r>
      <w:r>
        <w:t xml:space="preserve"> Seega palume kaaluda järgmist sõnastust:</w:t>
      </w:r>
    </w:p>
    <w:p w14:paraId="30906824" w14:textId="77777777" w:rsidR="009B599E" w:rsidRDefault="009B599E" w:rsidP="009B599E">
      <w:pPr>
        <w:pStyle w:val="Kommentaaritekst"/>
      </w:pPr>
    </w:p>
    <w:p w14:paraId="2EF7F3A9" w14:textId="77777777" w:rsidR="009B599E" w:rsidRDefault="009B599E" w:rsidP="009B599E">
      <w:pPr>
        <w:pStyle w:val="Kommentaaritekst"/>
      </w:pPr>
      <w:r>
        <w:rPr>
          <w:i/>
          <w:iCs/>
        </w:rPr>
        <w:t>Tervisekeskuses tegutsevalt perearstilt käesoleva seaduse §-s 37 nimetatud alusel nimistu äravõtmisel peavad tervisekeskuses tegutsevad perearstiabi osutajad tagama asenduse kuni kolmeks kuuks, välja arvatud juhul, kui tervisekeskuses tegutsev perearstiabi osutaja kasutab õigust saada selle nimistu asendajaks kuni:</w:t>
      </w:r>
    </w:p>
    <w:p w14:paraId="794B7847" w14:textId="77777777" w:rsidR="009B599E" w:rsidRDefault="009B599E" w:rsidP="009B599E">
      <w:pPr>
        <w:pStyle w:val="Kommentaaritekst"/>
      </w:pPr>
      <w:r>
        <w:rPr>
          <w:i/>
          <w:iCs/>
        </w:rPr>
        <w:t>1) ravi rahastamise lepingu perioodi lõpuni;</w:t>
      </w:r>
    </w:p>
    <w:p w14:paraId="2F6F02A2" w14:textId="77777777" w:rsidR="009B599E" w:rsidRDefault="009B599E" w:rsidP="009B599E">
      <w:pPr>
        <w:pStyle w:val="Kommentaaritekst"/>
      </w:pPr>
      <w:r>
        <w:rPr>
          <w:i/>
          <w:iCs/>
        </w:rPr>
        <w:t>2) järgmise ravi rahastamise perioodi lõpuni, kui ravi rahastamise lepingu perioodi lõpuni on vähem kui kuus kuud.</w:t>
      </w:r>
    </w:p>
  </w:comment>
  <w:comment w:id="7" w:author="Johanna Maria Kosk - JUSTDIGI" w:date="2026-09-08T09:57:00Z" w:initials="JJ">
    <w:p w14:paraId="6EA310EE" w14:textId="3FB8B9D4" w:rsidR="00000000" w:rsidRDefault="00000000">
      <w:r>
        <w:annotationRef/>
      </w:r>
      <w:r w:rsidRPr="2848C606">
        <w:t>Viite vormistamine (HÕNTE § 29 lg 2 p 1).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0C1AC8B" w15:done="0"/>
  <w15:commentEx w15:paraId="2F6F02A2" w15:done="0"/>
  <w15:commentEx w15:paraId="6EA310E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97D611D" w16cex:dateUtc="2026-09-07T12:50:00Z"/>
  <w16cex:commentExtensible w16cex:durableId="43908D58" w16cex:dateUtc="2026-09-11T06:16:00Z"/>
  <w16cex:commentExtensible w16cex:durableId="2169881C" w16cex:dateUtc="2026-09-08T06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0C1AC8B" w16cid:durableId="797D611D"/>
  <w16cid:commentId w16cid:paraId="2F6F02A2" w16cid:durableId="43908D58"/>
  <w16cid:commentId w16cid:paraId="6EA310EE" w16cid:durableId="2169881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6F52D" w14:textId="77777777" w:rsidR="00400E0D" w:rsidRDefault="00400E0D">
      <w:r>
        <w:separator/>
      </w:r>
    </w:p>
  </w:endnote>
  <w:endnote w:type="continuationSeparator" w:id="0">
    <w:p w14:paraId="53A551D5" w14:textId="77777777" w:rsidR="00400E0D" w:rsidRDefault="00400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572370"/>
      <w:docPartObj>
        <w:docPartGallery w:val="Page Numbers (Bottom of Page)"/>
        <w:docPartUnique/>
      </w:docPartObj>
    </w:sdtPr>
    <w:sdtContent>
      <w:p w14:paraId="51B76D38" w14:textId="77777777" w:rsidR="008E7F84" w:rsidRDefault="008E7F84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E5F130" w14:textId="77777777" w:rsidR="008E7F84" w:rsidRDefault="008E7F84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CAD23" w14:textId="77777777" w:rsidR="00400E0D" w:rsidRDefault="00400E0D">
      <w:r>
        <w:separator/>
      </w:r>
    </w:p>
  </w:footnote>
  <w:footnote w:type="continuationSeparator" w:id="0">
    <w:p w14:paraId="49486F4F" w14:textId="77777777" w:rsidR="00400E0D" w:rsidRDefault="00400E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BAC"/>
    <w:multiLevelType w:val="hybridMultilevel"/>
    <w:tmpl w:val="3838364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92EF5"/>
    <w:multiLevelType w:val="hybridMultilevel"/>
    <w:tmpl w:val="EE8E757E"/>
    <w:lvl w:ilvl="0" w:tplc="65BA02B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53756"/>
    <w:multiLevelType w:val="hybridMultilevel"/>
    <w:tmpl w:val="DD56BCFE"/>
    <w:lvl w:ilvl="0" w:tplc="41F4AAD2">
      <w:start w:val="1"/>
      <w:numFmt w:val="decimal"/>
      <w:lvlText w:val="(%1)"/>
      <w:lvlJc w:val="left"/>
      <w:pPr>
        <w:ind w:left="775" w:hanging="415"/>
      </w:pPr>
      <w:rPr>
        <w:rFonts w:hint="default"/>
        <w:color w:val="000000" w:themeColor="text1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6B15BD"/>
    <w:multiLevelType w:val="hybridMultilevel"/>
    <w:tmpl w:val="397809AA"/>
    <w:lvl w:ilvl="0" w:tplc="2EA016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6D2C7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764D6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B88D3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DF80B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ECE2E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36A17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F523D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2A6FC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26717C65"/>
    <w:multiLevelType w:val="hybridMultilevel"/>
    <w:tmpl w:val="C714E144"/>
    <w:lvl w:ilvl="0" w:tplc="9EC4653A">
      <w:start w:val="1"/>
      <w:numFmt w:val="decimal"/>
      <w:lvlText w:val="(%1)"/>
      <w:lvlJc w:val="left"/>
      <w:pPr>
        <w:ind w:left="775" w:hanging="415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B3E6D"/>
    <w:multiLevelType w:val="hybridMultilevel"/>
    <w:tmpl w:val="1706901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610FB"/>
    <w:multiLevelType w:val="hybridMultilevel"/>
    <w:tmpl w:val="7256EF4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16408"/>
    <w:multiLevelType w:val="hybridMultilevel"/>
    <w:tmpl w:val="8A521330"/>
    <w:lvl w:ilvl="0" w:tplc="898EAE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C6868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55A40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D64CE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AB02C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5E87A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C3457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5EEB4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728DD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542E24BD"/>
    <w:multiLevelType w:val="hybridMultilevel"/>
    <w:tmpl w:val="7548B528"/>
    <w:lvl w:ilvl="0" w:tplc="703C05E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FC82945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57FAA18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D9202ED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37E47B2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84E819C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B072A6B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02606C9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A612A9E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num w:numId="1" w16cid:durableId="718213572">
    <w:abstractNumId w:val="8"/>
  </w:num>
  <w:num w:numId="2" w16cid:durableId="798190066">
    <w:abstractNumId w:val="3"/>
  </w:num>
  <w:num w:numId="3" w16cid:durableId="569584599">
    <w:abstractNumId w:val="7"/>
  </w:num>
  <w:num w:numId="4" w16cid:durableId="1189373815">
    <w:abstractNumId w:val="5"/>
  </w:num>
  <w:num w:numId="5" w16cid:durableId="1599827425">
    <w:abstractNumId w:val="1"/>
  </w:num>
  <w:num w:numId="6" w16cid:durableId="254637634">
    <w:abstractNumId w:val="0"/>
  </w:num>
  <w:num w:numId="7" w16cid:durableId="1305692829">
    <w:abstractNumId w:val="6"/>
  </w:num>
  <w:num w:numId="8" w16cid:durableId="1009068398">
    <w:abstractNumId w:val="2"/>
  </w:num>
  <w:num w:numId="9" w16cid:durableId="1068842683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elen Noormägi - JUSTDIGI">
    <w15:presenceInfo w15:providerId="AD" w15:userId="S::helen.noormagi@justdigi.ee::3bb454ab-bab7-4588-9c15-08541b2856ae"/>
  </w15:person>
  <w15:person w15:author="Johanna Maria Kosk - JUSTDIGI">
    <w15:presenceInfo w15:providerId="AD" w15:userId="S::johanna.kosk@justdigi.ee::f9f517bd-c3dc-4ed7-93b7-35e515b09de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F84"/>
    <w:rsid w:val="00003CBE"/>
    <w:rsid w:val="000043BF"/>
    <w:rsid w:val="00005ED9"/>
    <w:rsid w:val="00012361"/>
    <w:rsid w:val="000152AB"/>
    <w:rsid w:val="000161E4"/>
    <w:rsid w:val="00023670"/>
    <w:rsid w:val="00024F2C"/>
    <w:rsid w:val="00027634"/>
    <w:rsid w:val="000319B4"/>
    <w:rsid w:val="00033427"/>
    <w:rsid w:val="00034E3E"/>
    <w:rsid w:val="000357C4"/>
    <w:rsid w:val="00043CFD"/>
    <w:rsid w:val="000469C8"/>
    <w:rsid w:val="00053E4C"/>
    <w:rsid w:val="000540CD"/>
    <w:rsid w:val="0005418B"/>
    <w:rsid w:val="00054FA1"/>
    <w:rsid w:val="0005773E"/>
    <w:rsid w:val="0006634F"/>
    <w:rsid w:val="000665D0"/>
    <w:rsid w:val="00066A54"/>
    <w:rsid w:val="00067A0B"/>
    <w:rsid w:val="000734D0"/>
    <w:rsid w:val="00073647"/>
    <w:rsid w:val="000739EA"/>
    <w:rsid w:val="00081E9A"/>
    <w:rsid w:val="0008201F"/>
    <w:rsid w:val="00082051"/>
    <w:rsid w:val="000841ED"/>
    <w:rsid w:val="00085A8F"/>
    <w:rsid w:val="000A07EA"/>
    <w:rsid w:val="000A19E6"/>
    <w:rsid w:val="000A24AA"/>
    <w:rsid w:val="000A56A8"/>
    <w:rsid w:val="000A588B"/>
    <w:rsid w:val="000A60E3"/>
    <w:rsid w:val="000A6EC5"/>
    <w:rsid w:val="000D1AB1"/>
    <w:rsid w:val="000D32B1"/>
    <w:rsid w:val="000D5A79"/>
    <w:rsid w:val="000D6E68"/>
    <w:rsid w:val="000D77EA"/>
    <w:rsid w:val="000D7930"/>
    <w:rsid w:val="000E0835"/>
    <w:rsid w:val="000E1C30"/>
    <w:rsid w:val="000E2650"/>
    <w:rsid w:val="000E338C"/>
    <w:rsid w:val="000E3A9D"/>
    <w:rsid w:val="000E4124"/>
    <w:rsid w:val="0010789A"/>
    <w:rsid w:val="00107A4C"/>
    <w:rsid w:val="001111B3"/>
    <w:rsid w:val="0011278E"/>
    <w:rsid w:val="001205F8"/>
    <w:rsid w:val="0012343E"/>
    <w:rsid w:val="00125875"/>
    <w:rsid w:val="00131C06"/>
    <w:rsid w:val="0013300C"/>
    <w:rsid w:val="00133F97"/>
    <w:rsid w:val="00141672"/>
    <w:rsid w:val="001451AF"/>
    <w:rsid w:val="00146876"/>
    <w:rsid w:val="00151F19"/>
    <w:rsid w:val="00152B96"/>
    <w:rsid w:val="0015651A"/>
    <w:rsid w:val="00160A6D"/>
    <w:rsid w:val="00162A49"/>
    <w:rsid w:val="00162E18"/>
    <w:rsid w:val="0016330B"/>
    <w:rsid w:val="00165AC0"/>
    <w:rsid w:val="001669D6"/>
    <w:rsid w:val="00166BBF"/>
    <w:rsid w:val="00166E27"/>
    <w:rsid w:val="0017116B"/>
    <w:rsid w:val="0017265C"/>
    <w:rsid w:val="00175BE7"/>
    <w:rsid w:val="00184B77"/>
    <w:rsid w:val="00186173"/>
    <w:rsid w:val="001902E7"/>
    <w:rsid w:val="00194369"/>
    <w:rsid w:val="00195C62"/>
    <w:rsid w:val="001977A6"/>
    <w:rsid w:val="001B4DE2"/>
    <w:rsid w:val="001B6B15"/>
    <w:rsid w:val="001B6EFE"/>
    <w:rsid w:val="001C2710"/>
    <w:rsid w:val="001C3A37"/>
    <w:rsid w:val="001C7A8C"/>
    <w:rsid w:val="001D25F7"/>
    <w:rsid w:val="001D28F7"/>
    <w:rsid w:val="001D58E0"/>
    <w:rsid w:val="001D5AC3"/>
    <w:rsid w:val="001D5D0B"/>
    <w:rsid w:val="001E09E5"/>
    <w:rsid w:val="001E4108"/>
    <w:rsid w:val="001E59A2"/>
    <w:rsid w:val="001E5C4D"/>
    <w:rsid w:val="001E747F"/>
    <w:rsid w:val="001F1642"/>
    <w:rsid w:val="001F32C5"/>
    <w:rsid w:val="002030D1"/>
    <w:rsid w:val="0021024A"/>
    <w:rsid w:val="002107E3"/>
    <w:rsid w:val="002120C5"/>
    <w:rsid w:val="00213212"/>
    <w:rsid w:val="002134CC"/>
    <w:rsid w:val="002135E3"/>
    <w:rsid w:val="002144E9"/>
    <w:rsid w:val="00214BCF"/>
    <w:rsid w:val="00215515"/>
    <w:rsid w:val="00215D1D"/>
    <w:rsid w:val="00220D52"/>
    <w:rsid w:val="00231BD7"/>
    <w:rsid w:val="00234E46"/>
    <w:rsid w:val="00236D56"/>
    <w:rsid w:val="00240FF6"/>
    <w:rsid w:val="00241551"/>
    <w:rsid w:val="002430E2"/>
    <w:rsid w:val="0024379B"/>
    <w:rsid w:val="00246291"/>
    <w:rsid w:val="00247088"/>
    <w:rsid w:val="002501E4"/>
    <w:rsid w:val="00250C03"/>
    <w:rsid w:val="00250DF6"/>
    <w:rsid w:val="0025406A"/>
    <w:rsid w:val="00254FA0"/>
    <w:rsid w:val="00260449"/>
    <w:rsid w:val="0026514B"/>
    <w:rsid w:val="0026758A"/>
    <w:rsid w:val="00267EF8"/>
    <w:rsid w:val="0027267B"/>
    <w:rsid w:val="00272C95"/>
    <w:rsid w:val="002731C8"/>
    <w:rsid w:val="00274539"/>
    <w:rsid w:val="00276D33"/>
    <w:rsid w:val="00277898"/>
    <w:rsid w:val="00280FA1"/>
    <w:rsid w:val="002811F8"/>
    <w:rsid w:val="002814C5"/>
    <w:rsid w:val="00283557"/>
    <w:rsid w:val="0028441B"/>
    <w:rsid w:val="002862F6"/>
    <w:rsid w:val="00287A6E"/>
    <w:rsid w:val="00292218"/>
    <w:rsid w:val="0029374C"/>
    <w:rsid w:val="00295110"/>
    <w:rsid w:val="00296535"/>
    <w:rsid w:val="002978A9"/>
    <w:rsid w:val="002A0CD8"/>
    <w:rsid w:val="002A3366"/>
    <w:rsid w:val="002A53C8"/>
    <w:rsid w:val="002B010A"/>
    <w:rsid w:val="002B02BA"/>
    <w:rsid w:val="002B138E"/>
    <w:rsid w:val="002B284D"/>
    <w:rsid w:val="002C079A"/>
    <w:rsid w:val="002C476D"/>
    <w:rsid w:val="002C642F"/>
    <w:rsid w:val="002C6D60"/>
    <w:rsid w:val="002C74DE"/>
    <w:rsid w:val="002D1FFF"/>
    <w:rsid w:val="002D62E8"/>
    <w:rsid w:val="002E0278"/>
    <w:rsid w:val="002E2181"/>
    <w:rsid w:val="002E3E5D"/>
    <w:rsid w:val="002E661E"/>
    <w:rsid w:val="002F01D8"/>
    <w:rsid w:val="002F11E4"/>
    <w:rsid w:val="002F48B6"/>
    <w:rsid w:val="00300D3F"/>
    <w:rsid w:val="00301A26"/>
    <w:rsid w:val="00304757"/>
    <w:rsid w:val="0030645E"/>
    <w:rsid w:val="00306530"/>
    <w:rsid w:val="00314DA2"/>
    <w:rsid w:val="00315F1A"/>
    <w:rsid w:val="00317450"/>
    <w:rsid w:val="00317760"/>
    <w:rsid w:val="00321352"/>
    <w:rsid w:val="00321940"/>
    <w:rsid w:val="0032309E"/>
    <w:rsid w:val="00324A07"/>
    <w:rsid w:val="00326DB2"/>
    <w:rsid w:val="0033100A"/>
    <w:rsid w:val="0033191F"/>
    <w:rsid w:val="003319C6"/>
    <w:rsid w:val="00333116"/>
    <w:rsid w:val="00334F36"/>
    <w:rsid w:val="00336832"/>
    <w:rsid w:val="00337F1B"/>
    <w:rsid w:val="003451F3"/>
    <w:rsid w:val="003469B0"/>
    <w:rsid w:val="00347599"/>
    <w:rsid w:val="00351C0A"/>
    <w:rsid w:val="00351C30"/>
    <w:rsid w:val="00352A01"/>
    <w:rsid w:val="00353581"/>
    <w:rsid w:val="0036051F"/>
    <w:rsid w:val="003646A5"/>
    <w:rsid w:val="00365566"/>
    <w:rsid w:val="00365D95"/>
    <w:rsid w:val="00366DB1"/>
    <w:rsid w:val="003736BB"/>
    <w:rsid w:val="00373B2A"/>
    <w:rsid w:val="00377896"/>
    <w:rsid w:val="0038048B"/>
    <w:rsid w:val="003823C4"/>
    <w:rsid w:val="00382918"/>
    <w:rsid w:val="003841E3"/>
    <w:rsid w:val="003849F2"/>
    <w:rsid w:val="003900CA"/>
    <w:rsid w:val="00395361"/>
    <w:rsid w:val="00397E5A"/>
    <w:rsid w:val="003A0AC6"/>
    <w:rsid w:val="003A16A5"/>
    <w:rsid w:val="003A3648"/>
    <w:rsid w:val="003A3CC8"/>
    <w:rsid w:val="003A4A63"/>
    <w:rsid w:val="003B23B3"/>
    <w:rsid w:val="003B3F8F"/>
    <w:rsid w:val="003B764F"/>
    <w:rsid w:val="003C2887"/>
    <w:rsid w:val="003C631A"/>
    <w:rsid w:val="003D23A3"/>
    <w:rsid w:val="003D2599"/>
    <w:rsid w:val="003D449E"/>
    <w:rsid w:val="003D632D"/>
    <w:rsid w:val="003D65E7"/>
    <w:rsid w:val="003D77C5"/>
    <w:rsid w:val="003E25A3"/>
    <w:rsid w:val="003E4D21"/>
    <w:rsid w:val="003F73AD"/>
    <w:rsid w:val="003F74DB"/>
    <w:rsid w:val="00400E0D"/>
    <w:rsid w:val="00403086"/>
    <w:rsid w:val="00404531"/>
    <w:rsid w:val="004057B9"/>
    <w:rsid w:val="00406740"/>
    <w:rsid w:val="004078AD"/>
    <w:rsid w:val="00407FF8"/>
    <w:rsid w:val="00410DC3"/>
    <w:rsid w:val="00412B92"/>
    <w:rsid w:val="00416529"/>
    <w:rsid w:val="00416985"/>
    <w:rsid w:val="0041722B"/>
    <w:rsid w:val="00423205"/>
    <w:rsid w:val="00426C3E"/>
    <w:rsid w:val="00431827"/>
    <w:rsid w:val="0043538F"/>
    <w:rsid w:val="00440399"/>
    <w:rsid w:val="00441278"/>
    <w:rsid w:val="00441C73"/>
    <w:rsid w:val="0044531B"/>
    <w:rsid w:val="00451FAE"/>
    <w:rsid w:val="004525E7"/>
    <w:rsid w:val="0045351B"/>
    <w:rsid w:val="00455DAE"/>
    <w:rsid w:val="004560BF"/>
    <w:rsid w:val="0045693A"/>
    <w:rsid w:val="00462D5D"/>
    <w:rsid w:val="004632E5"/>
    <w:rsid w:val="00465E9E"/>
    <w:rsid w:val="00466A81"/>
    <w:rsid w:val="0047079A"/>
    <w:rsid w:val="00473408"/>
    <w:rsid w:val="00475775"/>
    <w:rsid w:val="00476FD8"/>
    <w:rsid w:val="00481F67"/>
    <w:rsid w:val="004835C7"/>
    <w:rsid w:val="00484AA0"/>
    <w:rsid w:val="004955D7"/>
    <w:rsid w:val="00496D42"/>
    <w:rsid w:val="00497A3D"/>
    <w:rsid w:val="00497AA3"/>
    <w:rsid w:val="004A0530"/>
    <w:rsid w:val="004A5443"/>
    <w:rsid w:val="004A6037"/>
    <w:rsid w:val="004A7598"/>
    <w:rsid w:val="004A7904"/>
    <w:rsid w:val="004B36AB"/>
    <w:rsid w:val="004B4B64"/>
    <w:rsid w:val="004B5A4C"/>
    <w:rsid w:val="004B606A"/>
    <w:rsid w:val="004B65E3"/>
    <w:rsid w:val="004C4307"/>
    <w:rsid w:val="004C6CFA"/>
    <w:rsid w:val="004D0398"/>
    <w:rsid w:val="004D1341"/>
    <w:rsid w:val="004D476A"/>
    <w:rsid w:val="004D4D65"/>
    <w:rsid w:val="004D6912"/>
    <w:rsid w:val="004D7E4E"/>
    <w:rsid w:val="004E1792"/>
    <w:rsid w:val="004E2937"/>
    <w:rsid w:val="004E29C2"/>
    <w:rsid w:val="004E3305"/>
    <w:rsid w:val="004E3409"/>
    <w:rsid w:val="004E3E19"/>
    <w:rsid w:val="004F0C44"/>
    <w:rsid w:val="004F1EC8"/>
    <w:rsid w:val="004F26E7"/>
    <w:rsid w:val="004F4024"/>
    <w:rsid w:val="004F591C"/>
    <w:rsid w:val="004F5E36"/>
    <w:rsid w:val="00502B39"/>
    <w:rsid w:val="005034B0"/>
    <w:rsid w:val="0050428C"/>
    <w:rsid w:val="00507DEA"/>
    <w:rsid w:val="005111C7"/>
    <w:rsid w:val="00511F52"/>
    <w:rsid w:val="00516538"/>
    <w:rsid w:val="00526D1A"/>
    <w:rsid w:val="005275BF"/>
    <w:rsid w:val="005276CA"/>
    <w:rsid w:val="0053300F"/>
    <w:rsid w:val="00533862"/>
    <w:rsid w:val="0053393A"/>
    <w:rsid w:val="00534609"/>
    <w:rsid w:val="00535C83"/>
    <w:rsid w:val="00546EE3"/>
    <w:rsid w:val="00554BD0"/>
    <w:rsid w:val="005576E0"/>
    <w:rsid w:val="005652DD"/>
    <w:rsid w:val="005679C0"/>
    <w:rsid w:val="005718FC"/>
    <w:rsid w:val="00574204"/>
    <w:rsid w:val="00575B50"/>
    <w:rsid w:val="00576E60"/>
    <w:rsid w:val="005819DE"/>
    <w:rsid w:val="00585AA4"/>
    <w:rsid w:val="0058615B"/>
    <w:rsid w:val="00592461"/>
    <w:rsid w:val="00594452"/>
    <w:rsid w:val="005A1DDC"/>
    <w:rsid w:val="005A2B03"/>
    <w:rsid w:val="005A3885"/>
    <w:rsid w:val="005A563C"/>
    <w:rsid w:val="005B0D83"/>
    <w:rsid w:val="005B2066"/>
    <w:rsid w:val="005C00B7"/>
    <w:rsid w:val="005C3A38"/>
    <w:rsid w:val="005C441E"/>
    <w:rsid w:val="005D0A38"/>
    <w:rsid w:val="005D0BDA"/>
    <w:rsid w:val="005D3C9D"/>
    <w:rsid w:val="005D5EAD"/>
    <w:rsid w:val="005F0F6F"/>
    <w:rsid w:val="005F1DFA"/>
    <w:rsid w:val="005F66B8"/>
    <w:rsid w:val="00600167"/>
    <w:rsid w:val="006068EE"/>
    <w:rsid w:val="00607ABE"/>
    <w:rsid w:val="006129CD"/>
    <w:rsid w:val="0061339F"/>
    <w:rsid w:val="00616CDB"/>
    <w:rsid w:val="00622568"/>
    <w:rsid w:val="006311D9"/>
    <w:rsid w:val="006328BA"/>
    <w:rsid w:val="0064139B"/>
    <w:rsid w:val="00642A88"/>
    <w:rsid w:val="006452C1"/>
    <w:rsid w:val="00645C41"/>
    <w:rsid w:val="00647BAC"/>
    <w:rsid w:val="00653496"/>
    <w:rsid w:val="00654895"/>
    <w:rsid w:val="00660587"/>
    <w:rsid w:val="0066090F"/>
    <w:rsid w:val="00660F8E"/>
    <w:rsid w:val="0066223A"/>
    <w:rsid w:val="00662817"/>
    <w:rsid w:val="00664330"/>
    <w:rsid w:val="00671486"/>
    <w:rsid w:val="00671D78"/>
    <w:rsid w:val="0067563B"/>
    <w:rsid w:val="0068170F"/>
    <w:rsid w:val="00682400"/>
    <w:rsid w:val="006824E2"/>
    <w:rsid w:val="006837BC"/>
    <w:rsid w:val="006844C3"/>
    <w:rsid w:val="00685A30"/>
    <w:rsid w:val="00696940"/>
    <w:rsid w:val="00696ADC"/>
    <w:rsid w:val="006979D1"/>
    <w:rsid w:val="006A0464"/>
    <w:rsid w:val="006A32EA"/>
    <w:rsid w:val="006A3462"/>
    <w:rsid w:val="006A3603"/>
    <w:rsid w:val="006A5095"/>
    <w:rsid w:val="006A5682"/>
    <w:rsid w:val="006B099E"/>
    <w:rsid w:val="006B2F30"/>
    <w:rsid w:val="006B51E3"/>
    <w:rsid w:val="006C17F7"/>
    <w:rsid w:val="006C5932"/>
    <w:rsid w:val="006C67D6"/>
    <w:rsid w:val="006D6592"/>
    <w:rsid w:val="006D6FCC"/>
    <w:rsid w:val="006D7941"/>
    <w:rsid w:val="006E46AE"/>
    <w:rsid w:val="006E5693"/>
    <w:rsid w:val="006F2941"/>
    <w:rsid w:val="006F2E69"/>
    <w:rsid w:val="006F3D16"/>
    <w:rsid w:val="006F44C0"/>
    <w:rsid w:val="006F5C3D"/>
    <w:rsid w:val="006F5EE7"/>
    <w:rsid w:val="00701E6B"/>
    <w:rsid w:val="007024A8"/>
    <w:rsid w:val="00703B40"/>
    <w:rsid w:val="00704048"/>
    <w:rsid w:val="00707EE1"/>
    <w:rsid w:val="00712346"/>
    <w:rsid w:val="007153A9"/>
    <w:rsid w:val="00727617"/>
    <w:rsid w:val="00730CBE"/>
    <w:rsid w:val="007313B3"/>
    <w:rsid w:val="0073230B"/>
    <w:rsid w:val="007332D6"/>
    <w:rsid w:val="007337CB"/>
    <w:rsid w:val="007367F5"/>
    <w:rsid w:val="00742FB8"/>
    <w:rsid w:val="00744035"/>
    <w:rsid w:val="0074428B"/>
    <w:rsid w:val="00747650"/>
    <w:rsid w:val="0075026D"/>
    <w:rsid w:val="007512AE"/>
    <w:rsid w:val="007525D6"/>
    <w:rsid w:val="00753882"/>
    <w:rsid w:val="007538BC"/>
    <w:rsid w:val="00754DA6"/>
    <w:rsid w:val="00755C76"/>
    <w:rsid w:val="00756158"/>
    <w:rsid w:val="0075658D"/>
    <w:rsid w:val="007566AA"/>
    <w:rsid w:val="007604B5"/>
    <w:rsid w:val="007611F8"/>
    <w:rsid w:val="0076277A"/>
    <w:rsid w:val="00763615"/>
    <w:rsid w:val="007676A6"/>
    <w:rsid w:val="007712DD"/>
    <w:rsid w:val="0077212F"/>
    <w:rsid w:val="00772F17"/>
    <w:rsid w:val="00791BAA"/>
    <w:rsid w:val="007926E7"/>
    <w:rsid w:val="0079694F"/>
    <w:rsid w:val="007A00E7"/>
    <w:rsid w:val="007A01EF"/>
    <w:rsid w:val="007A229E"/>
    <w:rsid w:val="007A5C1B"/>
    <w:rsid w:val="007A6A50"/>
    <w:rsid w:val="007A7639"/>
    <w:rsid w:val="007B3A22"/>
    <w:rsid w:val="007B411F"/>
    <w:rsid w:val="007B4E57"/>
    <w:rsid w:val="007B5969"/>
    <w:rsid w:val="007C06C1"/>
    <w:rsid w:val="007C1F2F"/>
    <w:rsid w:val="007C31AD"/>
    <w:rsid w:val="007C35A7"/>
    <w:rsid w:val="007D3A82"/>
    <w:rsid w:val="007E1B39"/>
    <w:rsid w:val="007E7589"/>
    <w:rsid w:val="007F0B73"/>
    <w:rsid w:val="007F5CE7"/>
    <w:rsid w:val="00801E49"/>
    <w:rsid w:val="00802B05"/>
    <w:rsid w:val="00803D3A"/>
    <w:rsid w:val="0080438A"/>
    <w:rsid w:val="00810667"/>
    <w:rsid w:val="008138BA"/>
    <w:rsid w:val="00813BBC"/>
    <w:rsid w:val="008154F8"/>
    <w:rsid w:val="00816487"/>
    <w:rsid w:val="0081742A"/>
    <w:rsid w:val="0082034D"/>
    <w:rsid w:val="00821DA6"/>
    <w:rsid w:val="00822DBE"/>
    <w:rsid w:val="008263C5"/>
    <w:rsid w:val="00826A04"/>
    <w:rsid w:val="00827965"/>
    <w:rsid w:val="008337B0"/>
    <w:rsid w:val="008345B2"/>
    <w:rsid w:val="0083639F"/>
    <w:rsid w:val="00836ED8"/>
    <w:rsid w:val="00847399"/>
    <w:rsid w:val="008525F8"/>
    <w:rsid w:val="00854AE5"/>
    <w:rsid w:val="008571E8"/>
    <w:rsid w:val="008618AC"/>
    <w:rsid w:val="00867446"/>
    <w:rsid w:val="00871851"/>
    <w:rsid w:val="0087656E"/>
    <w:rsid w:val="00882483"/>
    <w:rsid w:val="00885546"/>
    <w:rsid w:val="00886202"/>
    <w:rsid w:val="0089041C"/>
    <w:rsid w:val="0089166F"/>
    <w:rsid w:val="008917C3"/>
    <w:rsid w:val="00894378"/>
    <w:rsid w:val="00897CD5"/>
    <w:rsid w:val="00897DF6"/>
    <w:rsid w:val="00897F88"/>
    <w:rsid w:val="008A3537"/>
    <w:rsid w:val="008A49DF"/>
    <w:rsid w:val="008B00CD"/>
    <w:rsid w:val="008B14C0"/>
    <w:rsid w:val="008B42ED"/>
    <w:rsid w:val="008B6378"/>
    <w:rsid w:val="008B6C34"/>
    <w:rsid w:val="008C0990"/>
    <w:rsid w:val="008C4919"/>
    <w:rsid w:val="008C75F1"/>
    <w:rsid w:val="008C76DC"/>
    <w:rsid w:val="008D006A"/>
    <w:rsid w:val="008D1CC0"/>
    <w:rsid w:val="008D680F"/>
    <w:rsid w:val="008E2439"/>
    <w:rsid w:val="008E34AE"/>
    <w:rsid w:val="008E6964"/>
    <w:rsid w:val="008E7CFC"/>
    <w:rsid w:val="008E7F84"/>
    <w:rsid w:val="008F040D"/>
    <w:rsid w:val="008F053B"/>
    <w:rsid w:val="008F0B37"/>
    <w:rsid w:val="008F226C"/>
    <w:rsid w:val="008F41D4"/>
    <w:rsid w:val="008F4924"/>
    <w:rsid w:val="008F636A"/>
    <w:rsid w:val="008F7DB1"/>
    <w:rsid w:val="0090156C"/>
    <w:rsid w:val="00905A70"/>
    <w:rsid w:val="00910374"/>
    <w:rsid w:val="00911C57"/>
    <w:rsid w:val="00913180"/>
    <w:rsid w:val="00917437"/>
    <w:rsid w:val="009201B8"/>
    <w:rsid w:val="0092085E"/>
    <w:rsid w:val="0092298A"/>
    <w:rsid w:val="009300CC"/>
    <w:rsid w:val="0093177E"/>
    <w:rsid w:val="00932150"/>
    <w:rsid w:val="00932288"/>
    <w:rsid w:val="0093333E"/>
    <w:rsid w:val="00934B89"/>
    <w:rsid w:val="009369F1"/>
    <w:rsid w:val="00937312"/>
    <w:rsid w:val="009375B4"/>
    <w:rsid w:val="009403FE"/>
    <w:rsid w:val="0094416C"/>
    <w:rsid w:val="009468F8"/>
    <w:rsid w:val="00950D2C"/>
    <w:rsid w:val="00957C50"/>
    <w:rsid w:val="00962319"/>
    <w:rsid w:val="00962341"/>
    <w:rsid w:val="00964A64"/>
    <w:rsid w:val="0097139B"/>
    <w:rsid w:val="00971D6C"/>
    <w:rsid w:val="00973877"/>
    <w:rsid w:val="009756BA"/>
    <w:rsid w:val="00976844"/>
    <w:rsid w:val="00977263"/>
    <w:rsid w:val="0098305F"/>
    <w:rsid w:val="0099058D"/>
    <w:rsid w:val="00992087"/>
    <w:rsid w:val="009949BA"/>
    <w:rsid w:val="009A0E46"/>
    <w:rsid w:val="009A36AC"/>
    <w:rsid w:val="009A6AF4"/>
    <w:rsid w:val="009A6E15"/>
    <w:rsid w:val="009B0EE9"/>
    <w:rsid w:val="009B120E"/>
    <w:rsid w:val="009B27BF"/>
    <w:rsid w:val="009B3540"/>
    <w:rsid w:val="009B599E"/>
    <w:rsid w:val="009B5BF5"/>
    <w:rsid w:val="009C24F5"/>
    <w:rsid w:val="009C5030"/>
    <w:rsid w:val="009C7860"/>
    <w:rsid w:val="009D2C38"/>
    <w:rsid w:val="009D6261"/>
    <w:rsid w:val="009E0B2A"/>
    <w:rsid w:val="009E4E15"/>
    <w:rsid w:val="009E5251"/>
    <w:rsid w:val="009E725C"/>
    <w:rsid w:val="009F2630"/>
    <w:rsid w:val="009F3E3F"/>
    <w:rsid w:val="009F4D61"/>
    <w:rsid w:val="009F504D"/>
    <w:rsid w:val="00A00721"/>
    <w:rsid w:val="00A06E6E"/>
    <w:rsid w:val="00A0705F"/>
    <w:rsid w:val="00A10BED"/>
    <w:rsid w:val="00A114FD"/>
    <w:rsid w:val="00A12FE8"/>
    <w:rsid w:val="00A148FD"/>
    <w:rsid w:val="00A14CEC"/>
    <w:rsid w:val="00A17F10"/>
    <w:rsid w:val="00A20651"/>
    <w:rsid w:val="00A2603D"/>
    <w:rsid w:val="00A267D8"/>
    <w:rsid w:val="00A3141A"/>
    <w:rsid w:val="00A32C28"/>
    <w:rsid w:val="00A32ECD"/>
    <w:rsid w:val="00A333FD"/>
    <w:rsid w:val="00A4080E"/>
    <w:rsid w:val="00A43CE9"/>
    <w:rsid w:val="00A43EEA"/>
    <w:rsid w:val="00A44534"/>
    <w:rsid w:val="00A50E39"/>
    <w:rsid w:val="00A51122"/>
    <w:rsid w:val="00A51A4E"/>
    <w:rsid w:val="00A6304E"/>
    <w:rsid w:val="00A638CD"/>
    <w:rsid w:val="00A63F71"/>
    <w:rsid w:val="00A65656"/>
    <w:rsid w:val="00A67CB0"/>
    <w:rsid w:val="00A71505"/>
    <w:rsid w:val="00A7213D"/>
    <w:rsid w:val="00A7233A"/>
    <w:rsid w:val="00A72B2D"/>
    <w:rsid w:val="00A74F5D"/>
    <w:rsid w:val="00A773B6"/>
    <w:rsid w:val="00A9039B"/>
    <w:rsid w:val="00A90939"/>
    <w:rsid w:val="00A93DDA"/>
    <w:rsid w:val="00A960CA"/>
    <w:rsid w:val="00A964C7"/>
    <w:rsid w:val="00AA2F70"/>
    <w:rsid w:val="00AA34C2"/>
    <w:rsid w:val="00AB4896"/>
    <w:rsid w:val="00AC45B1"/>
    <w:rsid w:val="00AD4CB4"/>
    <w:rsid w:val="00AD7450"/>
    <w:rsid w:val="00AE046E"/>
    <w:rsid w:val="00AE1AD9"/>
    <w:rsid w:val="00AE3514"/>
    <w:rsid w:val="00AE367B"/>
    <w:rsid w:val="00AE4AC4"/>
    <w:rsid w:val="00AE7B93"/>
    <w:rsid w:val="00AF0229"/>
    <w:rsid w:val="00B043C0"/>
    <w:rsid w:val="00B050AD"/>
    <w:rsid w:val="00B0567E"/>
    <w:rsid w:val="00B071A9"/>
    <w:rsid w:val="00B07C89"/>
    <w:rsid w:val="00B11BFC"/>
    <w:rsid w:val="00B129AF"/>
    <w:rsid w:val="00B1353B"/>
    <w:rsid w:val="00B13C1A"/>
    <w:rsid w:val="00B160CB"/>
    <w:rsid w:val="00B21B1A"/>
    <w:rsid w:val="00B26999"/>
    <w:rsid w:val="00B30CC3"/>
    <w:rsid w:val="00B30FD3"/>
    <w:rsid w:val="00B319F1"/>
    <w:rsid w:val="00B31E9D"/>
    <w:rsid w:val="00B36DC0"/>
    <w:rsid w:val="00B37068"/>
    <w:rsid w:val="00B37DCD"/>
    <w:rsid w:val="00B4084D"/>
    <w:rsid w:val="00B41B1D"/>
    <w:rsid w:val="00B41DC5"/>
    <w:rsid w:val="00B46F24"/>
    <w:rsid w:val="00B52AF5"/>
    <w:rsid w:val="00B55304"/>
    <w:rsid w:val="00B553C2"/>
    <w:rsid w:val="00B62A80"/>
    <w:rsid w:val="00B710ED"/>
    <w:rsid w:val="00B72095"/>
    <w:rsid w:val="00B7329B"/>
    <w:rsid w:val="00B73A24"/>
    <w:rsid w:val="00B8220B"/>
    <w:rsid w:val="00B86A37"/>
    <w:rsid w:val="00B87059"/>
    <w:rsid w:val="00B9023A"/>
    <w:rsid w:val="00B911F4"/>
    <w:rsid w:val="00B9156E"/>
    <w:rsid w:val="00B9192E"/>
    <w:rsid w:val="00B92E44"/>
    <w:rsid w:val="00B95B6A"/>
    <w:rsid w:val="00B970A5"/>
    <w:rsid w:val="00BA04F4"/>
    <w:rsid w:val="00BA3008"/>
    <w:rsid w:val="00BA715B"/>
    <w:rsid w:val="00BB031D"/>
    <w:rsid w:val="00BB1F71"/>
    <w:rsid w:val="00BB620B"/>
    <w:rsid w:val="00BB6D13"/>
    <w:rsid w:val="00BC3B8A"/>
    <w:rsid w:val="00BC4F11"/>
    <w:rsid w:val="00BD12AE"/>
    <w:rsid w:val="00BD2DAC"/>
    <w:rsid w:val="00BD3769"/>
    <w:rsid w:val="00BD42A2"/>
    <w:rsid w:val="00BD72D6"/>
    <w:rsid w:val="00BD7AD0"/>
    <w:rsid w:val="00BE2319"/>
    <w:rsid w:val="00BE2D01"/>
    <w:rsid w:val="00BF043F"/>
    <w:rsid w:val="00BF0E2A"/>
    <w:rsid w:val="00BF0EBD"/>
    <w:rsid w:val="00BF1D5B"/>
    <w:rsid w:val="00BF3B15"/>
    <w:rsid w:val="00BF5C4A"/>
    <w:rsid w:val="00BF7AC9"/>
    <w:rsid w:val="00C0095C"/>
    <w:rsid w:val="00C115EC"/>
    <w:rsid w:val="00C12532"/>
    <w:rsid w:val="00C13686"/>
    <w:rsid w:val="00C147F8"/>
    <w:rsid w:val="00C20119"/>
    <w:rsid w:val="00C20E56"/>
    <w:rsid w:val="00C23253"/>
    <w:rsid w:val="00C26593"/>
    <w:rsid w:val="00C274DB"/>
    <w:rsid w:val="00C3012D"/>
    <w:rsid w:val="00C3220E"/>
    <w:rsid w:val="00C32F2F"/>
    <w:rsid w:val="00C3357F"/>
    <w:rsid w:val="00C34139"/>
    <w:rsid w:val="00C358C0"/>
    <w:rsid w:val="00C44D63"/>
    <w:rsid w:val="00C50C0D"/>
    <w:rsid w:val="00C542E9"/>
    <w:rsid w:val="00C55BD5"/>
    <w:rsid w:val="00C62D46"/>
    <w:rsid w:val="00C636F8"/>
    <w:rsid w:val="00C63F15"/>
    <w:rsid w:val="00C658B9"/>
    <w:rsid w:val="00C703F0"/>
    <w:rsid w:val="00C80590"/>
    <w:rsid w:val="00C81629"/>
    <w:rsid w:val="00C820D7"/>
    <w:rsid w:val="00C8452F"/>
    <w:rsid w:val="00C84C03"/>
    <w:rsid w:val="00C84F3B"/>
    <w:rsid w:val="00C8545E"/>
    <w:rsid w:val="00C85DF1"/>
    <w:rsid w:val="00C865EE"/>
    <w:rsid w:val="00C87ACF"/>
    <w:rsid w:val="00C95C4F"/>
    <w:rsid w:val="00CA0961"/>
    <w:rsid w:val="00CA26FB"/>
    <w:rsid w:val="00CA584F"/>
    <w:rsid w:val="00CC010D"/>
    <w:rsid w:val="00CC07DD"/>
    <w:rsid w:val="00CC24CF"/>
    <w:rsid w:val="00CC3648"/>
    <w:rsid w:val="00CC5B6C"/>
    <w:rsid w:val="00CD52AC"/>
    <w:rsid w:val="00CD64F2"/>
    <w:rsid w:val="00CD740B"/>
    <w:rsid w:val="00CD7FA8"/>
    <w:rsid w:val="00CE03E8"/>
    <w:rsid w:val="00CE050D"/>
    <w:rsid w:val="00CE6CA5"/>
    <w:rsid w:val="00CE7125"/>
    <w:rsid w:val="00CF430B"/>
    <w:rsid w:val="00CF4A9C"/>
    <w:rsid w:val="00D0126C"/>
    <w:rsid w:val="00D04C88"/>
    <w:rsid w:val="00D06237"/>
    <w:rsid w:val="00D124E0"/>
    <w:rsid w:val="00D126F0"/>
    <w:rsid w:val="00D13359"/>
    <w:rsid w:val="00D21E5A"/>
    <w:rsid w:val="00D23ABA"/>
    <w:rsid w:val="00D2766A"/>
    <w:rsid w:val="00D30441"/>
    <w:rsid w:val="00D332E6"/>
    <w:rsid w:val="00D33D16"/>
    <w:rsid w:val="00D37653"/>
    <w:rsid w:val="00D43C74"/>
    <w:rsid w:val="00D441C6"/>
    <w:rsid w:val="00D44680"/>
    <w:rsid w:val="00D522D0"/>
    <w:rsid w:val="00D564D8"/>
    <w:rsid w:val="00D60DB4"/>
    <w:rsid w:val="00D634C7"/>
    <w:rsid w:val="00D63B51"/>
    <w:rsid w:val="00D63E92"/>
    <w:rsid w:val="00D71BB3"/>
    <w:rsid w:val="00D826F7"/>
    <w:rsid w:val="00D82D31"/>
    <w:rsid w:val="00D86D7B"/>
    <w:rsid w:val="00D90278"/>
    <w:rsid w:val="00D9300B"/>
    <w:rsid w:val="00D955EE"/>
    <w:rsid w:val="00D97DB9"/>
    <w:rsid w:val="00DA1921"/>
    <w:rsid w:val="00DA3004"/>
    <w:rsid w:val="00DA3E60"/>
    <w:rsid w:val="00DB0B6C"/>
    <w:rsid w:val="00DB0E53"/>
    <w:rsid w:val="00DB2E7A"/>
    <w:rsid w:val="00DB410F"/>
    <w:rsid w:val="00DB4C65"/>
    <w:rsid w:val="00DB5D92"/>
    <w:rsid w:val="00DC0325"/>
    <w:rsid w:val="00DC2E63"/>
    <w:rsid w:val="00DC4258"/>
    <w:rsid w:val="00DC4452"/>
    <w:rsid w:val="00DC7C80"/>
    <w:rsid w:val="00DD129D"/>
    <w:rsid w:val="00DD6038"/>
    <w:rsid w:val="00DD62EE"/>
    <w:rsid w:val="00DE112F"/>
    <w:rsid w:val="00DE2C86"/>
    <w:rsid w:val="00DE5725"/>
    <w:rsid w:val="00DE645B"/>
    <w:rsid w:val="00DE75D5"/>
    <w:rsid w:val="00DF340A"/>
    <w:rsid w:val="00DF3DA2"/>
    <w:rsid w:val="00DF422A"/>
    <w:rsid w:val="00DF5FFB"/>
    <w:rsid w:val="00DF748B"/>
    <w:rsid w:val="00E031C6"/>
    <w:rsid w:val="00E047D7"/>
    <w:rsid w:val="00E076D4"/>
    <w:rsid w:val="00E102A4"/>
    <w:rsid w:val="00E127EF"/>
    <w:rsid w:val="00E14877"/>
    <w:rsid w:val="00E161AC"/>
    <w:rsid w:val="00E23670"/>
    <w:rsid w:val="00E27404"/>
    <w:rsid w:val="00E301B0"/>
    <w:rsid w:val="00E34B09"/>
    <w:rsid w:val="00E3666A"/>
    <w:rsid w:val="00E372A3"/>
    <w:rsid w:val="00E41132"/>
    <w:rsid w:val="00E46DC9"/>
    <w:rsid w:val="00E47743"/>
    <w:rsid w:val="00E47D89"/>
    <w:rsid w:val="00E50758"/>
    <w:rsid w:val="00E554B1"/>
    <w:rsid w:val="00E56EDB"/>
    <w:rsid w:val="00E6276D"/>
    <w:rsid w:val="00E631EA"/>
    <w:rsid w:val="00E64FB8"/>
    <w:rsid w:val="00E717AF"/>
    <w:rsid w:val="00E72113"/>
    <w:rsid w:val="00E77686"/>
    <w:rsid w:val="00E8567F"/>
    <w:rsid w:val="00E91E03"/>
    <w:rsid w:val="00E9287D"/>
    <w:rsid w:val="00E92C23"/>
    <w:rsid w:val="00E93ECD"/>
    <w:rsid w:val="00E9656F"/>
    <w:rsid w:val="00E96844"/>
    <w:rsid w:val="00EA22D1"/>
    <w:rsid w:val="00EA72DE"/>
    <w:rsid w:val="00EB224B"/>
    <w:rsid w:val="00EB3D74"/>
    <w:rsid w:val="00EB5260"/>
    <w:rsid w:val="00EB7741"/>
    <w:rsid w:val="00EC190D"/>
    <w:rsid w:val="00EC226D"/>
    <w:rsid w:val="00EC2FF3"/>
    <w:rsid w:val="00EC35DC"/>
    <w:rsid w:val="00EC5D5F"/>
    <w:rsid w:val="00EC69AF"/>
    <w:rsid w:val="00ED11B3"/>
    <w:rsid w:val="00ED585B"/>
    <w:rsid w:val="00ED6A14"/>
    <w:rsid w:val="00EE20E5"/>
    <w:rsid w:val="00EE4C88"/>
    <w:rsid w:val="00EE50F1"/>
    <w:rsid w:val="00EF6D19"/>
    <w:rsid w:val="00EF72BC"/>
    <w:rsid w:val="00F00431"/>
    <w:rsid w:val="00F1170F"/>
    <w:rsid w:val="00F2186B"/>
    <w:rsid w:val="00F240E8"/>
    <w:rsid w:val="00F25453"/>
    <w:rsid w:val="00F264EF"/>
    <w:rsid w:val="00F27310"/>
    <w:rsid w:val="00F305CE"/>
    <w:rsid w:val="00F36597"/>
    <w:rsid w:val="00F421E1"/>
    <w:rsid w:val="00F4300C"/>
    <w:rsid w:val="00F458D5"/>
    <w:rsid w:val="00F46949"/>
    <w:rsid w:val="00F50D28"/>
    <w:rsid w:val="00F529DE"/>
    <w:rsid w:val="00F54B06"/>
    <w:rsid w:val="00F55FCB"/>
    <w:rsid w:val="00F56725"/>
    <w:rsid w:val="00F5734D"/>
    <w:rsid w:val="00F658AC"/>
    <w:rsid w:val="00F662D9"/>
    <w:rsid w:val="00F714D4"/>
    <w:rsid w:val="00F715A9"/>
    <w:rsid w:val="00F71D6C"/>
    <w:rsid w:val="00F731A1"/>
    <w:rsid w:val="00F81E39"/>
    <w:rsid w:val="00F83105"/>
    <w:rsid w:val="00F84344"/>
    <w:rsid w:val="00F853D9"/>
    <w:rsid w:val="00F85D45"/>
    <w:rsid w:val="00F878A1"/>
    <w:rsid w:val="00F87AD6"/>
    <w:rsid w:val="00F90EAD"/>
    <w:rsid w:val="00F91049"/>
    <w:rsid w:val="00F922B1"/>
    <w:rsid w:val="00F93B24"/>
    <w:rsid w:val="00F951E3"/>
    <w:rsid w:val="00F95563"/>
    <w:rsid w:val="00FA104C"/>
    <w:rsid w:val="00FA216E"/>
    <w:rsid w:val="00FA2309"/>
    <w:rsid w:val="00FA40EE"/>
    <w:rsid w:val="00FA6722"/>
    <w:rsid w:val="00FB6B52"/>
    <w:rsid w:val="00FC2268"/>
    <w:rsid w:val="00FC61F1"/>
    <w:rsid w:val="00FC761A"/>
    <w:rsid w:val="00FD03A3"/>
    <w:rsid w:val="00FD2369"/>
    <w:rsid w:val="00FD72FB"/>
    <w:rsid w:val="00FE2173"/>
    <w:rsid w:val="00FE2BEB"/>
    <w:rsid w:val="00FF0EDE"/>
    <w:rsid w:val="00FF2616"/>
    <w:rsid w:val="00FF4DF8"/>
    <w:rsid w:val="00FF7A0B"/>
    <w:rsid w:val="01D3A6B8"/>
    <w:rsid w:val="0275FC1D"/>
    <w:rsid w:val="0321A8A4"/>
    <w:rsid w:val="0440876E"/>
    <w:rsid w:val="047F7A78"/>
    <w:rsid w:val="0491B59C"/>
    <w:rsid w:val="04C10DBB"/>
    <w:rsid w:val="05E6D012"/>
    <w:rsid w:val="06E646EB"/>
    <w:rsid w:val="0964AEB5"/>
    <w:rsid w:val="0A56DC5A"/>
    <w:rsid w:val="0A9DF6A9"/>
    <w:rsid w:val="0D3726CB"/>
    <w:rsid w:val="0D535C34"/>
    <w:rsid w:val="0D547587"/>
    <w:rsid w:val="0D56EB3C"/>
    <w:rsid w:val="0DAD5C43"/>
    <w:rsid w:val="0DB9012A"/>
    <w:rsid w:val="0E0072A2"/>
    <w:rsid w:val="0E1AEDA8"/>
    <w:rsid w:val="0E334B13"/>
    <w:rsid w:val="0E73E228"/>
    <w:rsid w:val="10B9E69B"/>
    <w:rsid w:val="10E8554B"/>
    <w:rsid w:val="11149A28"/>
    <w:rsid w:val="111ECA17"/>
    <w:rsid w:val="117B7125"/>
    <w:rsid w:val="11A0E1AA"/>
    <w:rsid w:val="11AB2D57"/>
    <w:rsid w:val="11D0873A"/>
    <w:rsid w:val="12FF2F7A"/>
    <w:rsid w:val="13CA061E"/>
    <w:rsid w:val="15007EE3"/>
    <w:rsid w:val="1640456C"/>
    <w:rsid w:val="16634C22"/>
    <w:rsid w:val="16986096"/>
    <w:rsid w:val="16B4CAB8"/>
    <w:rsid w:val="16F0EAEC"/>
    <w:rsid w:val="172B2A0A"/>
    <w:rsid w:val="1793FB2F"/>
    <w:rsid w:val="1827E99C"/>
    <w:rsid w:val="19629CC0"/>
    <w:rsid w:val="1A1779FD"/>
    <w:rsid w:val="1A19D79B"/>
    <w:rsid w:val="1A5D999F"/>
    <w:rsid w:val="1AF21936"/>
    <w:rsid w:val="1BF33ABE"/>
    <w:rsid w:val="1C985922"/>
    <w:rsid w:val="1D3B93FB"/>
    <w:rsid w:val="1DEA0B05"/>
    <w:rsid w:val="1DF48DC7"/>
    <w:rsid w:val="2023B8EA"/>
    <w:rsid w:val="20B4298D"/>
    <w:rsid w:val="20D87F60"/>
    <w:rsid w:val="212F4280"/>
    <w:rsid w:val="2174FB99"/>
    <w:rsid w:val="21D576B9"/>
    <w:rsid w:val="230D0F13"/>
    <w:rsid w:val="23490837"/>
    <w:rsid w:val="235D05E5"/>
    <w:rsid w:val="23C11AE1"/>
    <w:rsid w:val="24286C25"/>
    <w:rsid w:val="25F1B654"/>
    <w:rsid w:val="260965D0"/>
    <w:rsid w:val="2774583F"/>
    <w:rsid w:val="2868395D"/>
    <w:rsid w:val="28697EED"/>
    <w:rsid w:val="29B3F369"/>
    <w:rsid w:val="2AE0BDE6"/>
    <w:rsid w:val="2D87CC4F"/>
    <w:rsid w:val="3016651F"/>
    <w:rsid w:val="315B46E9"/>
    <w:rsid w:val="315FC3EF"/>
    <w:rsid w:val="3216DC50"/>
    <w:rsid w:val="328844C0"/>
    <w:rsid w:val="329B1365"/>
    <w:rsid w:val="35FFED46"/>
    <w:rsid w:val="3615D267"/>
    <w:rsid w:val="361A3CBD"/>
    <w:rsid w:val="3671A887"/>
    <w:rsid w:val="36A55B83"/>
    <w:rsid w:val="386C7592"/>
    <w:rsid w:val="390B108F"/>
    <w:rsid w:val="3A449444"/>
    <w:rsid w:val="3AAD1FAF"/>
    <w:rsid w:val="3AF7528B"/>
    <w:rsid w:val="3B40ECA1"/>
    <w:rsid w:val="3B989F06"/>
    <w:rsid w:val="3CE5E2C6"/>
    <w:rsid w:val="3D938ED3"/>
    <w:rsid w:val="40788C36"/>
    <w:rsid w:val="40F0F3D8"/>
    <w:rsid w:val="4136775B"/>
    <w:rsid w:val="414E051C"/>
    <w:rsid w:val="44E95F12"/>
    <w:rsid w:val="45061D55"/>
    <w:rsid w:val="45F6C963"/>
    <w:rsid w:val="46E7BAA5"/>
    <w:rsid w:val="46F4D362"/>
    <w:rsid w:val="47BE2F1A"/>
    <w:rsid w:val="49B34548"/>
    <w:rsid w:val="4A5F5D69"/>
    <w:rsid w:val="4A99123C"/>
    <w:rsid w:val="4B60B1D7"/>
    <w:rsid w:val="4C254E87"/>
    <w:rsid w:val="4C2F085B"/>
    <w:rsid w:val="4C8D4720"/>
    <w:rsid w:val="4CCCBA47"/>
    <w:rsid w:val="4CD609B4"/>
    <w:rsid w:val="4E3E9CE4"/>
    <w:rsid w:val="4E740EC7"/>
    <w:rsid w:val="4F2FE3BA"/>
    <w:rsid w:val="4F791078"/>
    <w:rsid w:val="4FB43064"/>
    <w:rsid w:val="50248518"/>
    <w:rsid w:val="504D92D5"/>
    <w:rsid w:val="50606092"/>
    <w:rsid w:val="511EEE39"/>
    <w:rsid w:val="516AC1C7"/>
    <w:rsid w:val="52349C6C"/>
    <w:rsid w:val="52C0FD67"/>
    <w:rsid w:val="52CE42F6"/>
    <w:rsid w:val="534172C3"/>
    <w:rsid w:val="537E927C"/>
    <w:rsid w:val="5386397F"/>
    <w:rsid w:val="539B9CCB"/>
    <w:rsid w:val="54477AF1"/>
    <w:rsid w:val="548BCA40"/>
    <w:rsid w:val="55936E66"/>
    <w:rsid w:val="55A78D89"/>
    <w:rsid w:val="55C98C2F"/>
    <w:rsid w:val="55FA8789"/>
    <w:rsid w:val="56D3AD2A"/>
    <w:rsid w:val="578222FB"/>
    <w:rsid w:val="57AFDD0B"/>
    <w:rsid w:val="5925E476"/>
    <w:rsid w:val="5957BC81"/>
    <w:rsid w:val="5A1D9566"/>
    <w:rsid w:val="5B1C576E"/>
    <w:rsid w:val="5C33D8DF"/>
    <w:rsid w:val="5C634751"/>
    <w:rsid w:val="5E517377"/>
    <w:rsid w:val="5EA11A29"/>
    <w:rsid w:val="5EBCFE2E"/>
    <w:rsid w:val="5F9F2E0E"/>
    <w:rsid w:val="5FCC3105"/>
    <w:rsid w:val="601F8CEC"/>
    <w:rsid w:val="607DECA9"/>
    <w:rsid w:val="60AC3FEA"/>
    <w:rsid w:val="60ECA3B2"/>
    <w:rsid w:val="60F411D3"/>
    <w:rsid w:val="6101F141"/>
    <w:rsid w:val="6295916B"/>
    <w:rsid w:val="65F87C0D"/>
    <w:rsid w:val="676438D6"/>
    <w:rsid w:val="6867F469"/>
    <w:rsid w:val="686E4F79"/>
    <w:rsid w:val="68B773DE"/>
    <w:rsid w:val="696A363B"/>
    <w:rsid w:val="69D0869E"/>
    <w:rsid w:val="69D3DCC5"/>
    <w:rsid w:val="6A62581B"/>
    <w:rsid w:val="6B04D5BB"/>
    <w:rsid w:val="6B723004"/>
    <w:rsid w:val="6D0ED06A"/>
    <w:rsid w:val="6D6D1F2E"/>
    <w:rsid w:val="6D84228B"/>
    <w:rsid w:val="6E3CD96D"/>
    <w:rsid w:val="6EB891C2"/>
    <w:rsid w:val="6F9E6348"/>
    <w:rsid w:val="7048B8D1"/>
    <w:rsid w:val="711E3027"/>
    <w:rsid w:val="71B6F5E0"/>
    <w:rsid w:val="71E005DE"/>
    <w:rsid w:val="722ADF71"/>
    <w:rsid w:val="7339E836"/>
    <w:rsid w:val="73650981"/>
    <w:rsid w:val="73C8B4E0"/>
    <w:rsid w:val="74CC5637"/>
    <w:rsid w:val="75319767"/>
    <w:rsid w:val="758D8276"/>
    <w:rsid w:val="75D40F35"/>
    <w:rsid w:val="78CB0B39"/>
    <w:rsid w:val="78F7ABA9"/>
    <w:rsid w:val="79C7062C"/>
    <w:rsid w:val="7ABDFA16"/>
    <w:rsid w:val="7B0A1E4D"/>
    <w:rsid w:val="7C296FE5"/>
    <w:rsid w:val="7C58D3D2"/>
    <w:rsid w:val="7CF599E7"/>
    <w:rsid w:val="7D237B9C"/>
    <w:rsid w:val="7E0D32A2"/>
    <w:rsid w:val="7F84F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DCA5E"/>
  <w15:chartTrackingRefBased/>
  <w15:docId w15:val="{39D621C8-6089-4761-B68F-0598CDD0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E7F84"/>
    <w:pPr>
      <w:spacing w:after="0" w:line="240" w:lineRule="auto"/>
    </w:pPr>
    <w:rPr>
      <w:rFonts w:ascii="Arial" w:eastAsia="Times New Roman" w:hAnsi="Arial" w:cs="Arial"/>
      <w:kern w:val="0"/>
      <w:szCs w:val="24"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8E7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8E7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8E7F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8E7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8E7F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8E7F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8E7F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8E7F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8E7F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8E7F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8E7F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8E7F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8E7F84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8E7F84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8E7F84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8E7F84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8E7F84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8E7F84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8E7F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8E7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8E7F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8E7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8E7F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8E7F84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8E7F84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8E7F84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8E7F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8E7F84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8E7F84"/>
    <w:rPr>
      <w:b/>
      <w:bCs/>
      <w:smallCaps/>
      <w:color w:val="0F4761" w:themeColor="accent1" w:themeShade="BF"/>
      <w:spacing w:val="5"/>
    </w:rPr>
  </w:style>
  <w:style w:type="paragraph" w:styleId="Jalus">
    <w:name w:val="footer"/>
    <w:basedOn w:val="Normaallaad"/>
    <w:link w:val="JalusMrk"/>
    <w:uiPriority w:val="99"/>
    <w:unhideWhenUsed/>
    <w:rsid w:val="008E7F8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lang w:eastAsia="en-US"/>
    </w:rPr>
  </w:style>
  <w:style w:type="character" w:customStyle="1" w:styleId="JalusMrk">
    <w:name w:val="Jalus Märk"/>
    <w:basedOn w:val="Liguvaikefont"/>
    <w:link w:val="Jalus"/>
    <w:uiPriority w:val="99"/>
    <w:rsid w:val="008E7F84"/>
    <w:rPr>
      <w:sz w:val="24"/>
      <w:szCs w:val="24"/>
    </w:rPr>
  </w:style>
  <w:style w:type="character" w:styleId="Kommentaariviide">
    <w:name w:val="annotation reference"/>
    <w:basedOn w:val="Liguvaikefont"/>
    <w:uiPriority w:val="99"/>
    <w:semiHidden/>
    <w:unhideWhenUsed/>
    <w:rsid w:val="00C85DF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C85DF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C85DF1"/>
    <w:rPr>
      <w:rFonts w:ascii="Arial" w:eastAsia="Times New Roman" w:hAnsi="Arial" w:cs="Arial"/>
      <w:kern w:val="0"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C85DF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C85DF1"/>
    <w:rPr>
      <w:rFonts w:ascii="Arial" w:eastAsia="Times New Roman" w:hAnsi="Arial" w:cs="Arial"/>
      <w:b/>
      <w:bCs/>
      <w:kern w:val="0"/>
      <w:sz w:val="20"/>
      <w:szCs w:val="20"/>
      <w:lang w:eastAsia="et-EE"/>
    </w:rPr>
  </w:style>
  <w:style w:type="character" w:styleId="Hperlink">
    <w:name w:val="Hyperlink"/>
    <w:basedOn w:val="Liguvaikefont"/>
    <w:uiPriority w:val="99"/>
    <w:unhideWhenUsed/>
    <w:rsid w:val="00A74F5D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A74F5D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semiHidden/>
    <w:unhideWhenUsed/>
    <w:rsid w:val="00F71D6C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semiHidden/>
    <w:rsid w:val="00F71D6C"/>
    <w:rPr>
      <w:rFonts w:ascii="Arial" w:eastAsia="Times New Roman" w:hAnsi="Arial" w:cs="Arial"/>
      <w:kern w:val="0"/>
      <w:szCs w:val="24"/>
      <w:lang w:eastAsia="et-EE"/>
    </w:rPr>
  </w:style>
  <w:style w:type="paragraph" w:styleId="Redaktsioon">
    <w:name w:val="Revision"/>
    <w:hidden/>
    <w:uiPriority w:val="99"/>
    <w:semiHidden/>
    <w:rsid w:val="0043538F"/>
    <w:pPr>
      <w:spacing w:after="0" w:line="240" w:lineRule="auto"/>
    </w:pPr>
    <w:rPr>
      <w:rFonts w:ascii="Arial" w:eastAsia="Times New Roman" w:hAnsi="Arial" w:cs="Arial"/>
      <w:kern w:val="0"/>
      <w:szCs w:val="24"/>
      <w:lang w:eastAsia="et-EE"/>
    </w:rPr>
  </w:style>
  <w:style w:type="character" w:styleId="Tugev">
    <w:name w:val="Strong"/>
    <w:basedOn w:val="Liguvaikefont"/>
    <w:uiPriority w:val="22"/>
    <w:qFormat/>
    <w:rsid w:val="00D332E6"/>
    <w:rPr>
      <w:b/>
      <w:bCs/>
    </w:rPr>
  </w:style>
  <w:style w:type="character" w:styleId="Mainimine">
    <w:name w:val="Mention"/>
    <w:basedOn w:val="Liguvaikefont"/>
    <w:uiPriority w:val="99"/>
    <w:unhideWhenUsed/>
    <w:rsid w:val="00A9093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03D32199994D61B4B255DCDB5F83F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AAF3D9F-FEC3-47B9-B640-E1AB1B4EA824}"/>
      </w:docPartPr>
      <w:docPartBody>
        <w:p w:rsidR="00506EFD" w:rsidRDefault="00412B92">
          <w:pPr>
            <w:pStyle w:val="C803D32199994D61B4B255DCDB5F83FE"/>
          </w:pPr>
          <w:r w:rsidRPr="003A5D95">
            <w:t>Kuupäeva sisestamiseks klõpsa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760"/>
    <w:rsid w:val="00023670"/>
    <w:rsid w:val="001132EA"/>
    <w:rsid w:val="00135075"/>
    <w:rsid w:val="00151F19"/>
    <w:rsid w:val="001669D6"/>
    <w:rsid w:val="001A2A2F"/>
    <w:rsid w:val="001C3A37"/>
    <w:rsid w:val="001C6D2C"/>
    <w:rsid w:val="001E408A"/>
    <w:rsid w:val="001E747F"/>
    <w:rsid w:val="002030D1"/>
    <w:rsid w:val="00262655"/>
    <w:rsid w:val="00263A8E"/>
    <w:rsid w:val="00267EF8"/>
    <w:rsid w:val="00295110"/>
    <w:rsid w:val="00317760"/>
    <w:rsid w:val="00366443"/>
    <w:rsid w:val="00373B2A"/>
    <w:rsid w:val="00412B92"/>
    <w:rsid w:val="004343A9"/>
    <w:rsid w:val="0047079A"/>
    <w:rsid w:val="004D199B"/>
    <w:rsid w:val="004D6912"/>
    <w:rsid w:val="004E5689"/>
    <w:rsid w:val="00506EFD"/>
    <w:rsid w:val="00534609"/>
    <w:rsid w:val="005718FC"/>
    <w:rsid w:val="005B3FDA"/>
    <w:rsid w:val="006301D1"/>
    <w:rsid w:val="00633283"/>
    <w:rsid w:val="006A70EE"/>
    <w:rsid w:val="006D46C1"/>
    <w:rsid w:val="00700A3A"/>
    <w:rsid w:val="007367F5"/>
    <w:rsid w:val="00737486"/>
    <w:rsid w:val="00755C76"/>
    <w:rsid w:val="00795616"/>
    <w:rsid w:val="008154F8"/>
    <w:rsid w:val="00854AE5"/>
    <w:rsid w:val="0090156C"/>
    <w:rsid w:val="0092085E"/>
    <w:rsid w:val="00937312"/>
    <w:rsid w:val="009949BA"/>
    <w:rsid w:val="009A36AC"/>
    <w:rsid w:val="00A0705F"/>
    <w:rsid w:val="00A114FD"/>
    <w:rsid w:val="00A12FE8"/>
    <w:rsid w:val="00A40A5C"/>
    <w:rsid w:val="00AD4476"/>
    <w:rsid w:val="00AE1D88"/>
    <w:rsid w:val="00B27C0B"/>
    <w:rsid w:val="00B71980"/>
    <w:rsid w:val="00B73A24"/>
    <w:rsid w:val="00BC4F11"/>
    <w:rsid w:val="00BD2DAC"/>
    <w:rsid w:val="00C41B8D"/>
    <w:rsid w:val="00C703F0"/>
    <w:rsid w:val="00CC5AA2"/>
    <w:rsid w:val="00CC736D"/>
    <w:rsid w:val="00D0126C"/>
    <w:rsid w:val="00D161FE"/>
    <w:rsid w:val="00D16CA0"/>
    <w:rsid w:val="00D37653"/>
    <w:rsid w:val="00D81F37"/>
    <w:rsid w:val="00DF0B51"/>
    <w:rsid w:val="00E07885"/>
    <w:rsid w:val="00E102A4"/>
    <w:rsid w:val="00E64FB8"/>
    <w:rsid w:val="00EC226D"/>
    <w:rsid w:val="00ED585B"/>
    <w:rsid w:val="00EE41B9"/>
    <w:rsid w:val="00F03A41"/>
    <w:rsid w:val="00F8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7E5CE4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C803D32199994D61B4B255DCDB5F83FE">
    <w:name w:val="C803D32199994D61B4B255DCDB5F83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93f50e-b80d-400a-80a1-6226c80ebbbb" xsi:nil="true"/>
    <lcf76f155ced4ddcb4097134ff3c332f xmlns="c8ae1d7c-2bd3-44b1-9ec8-2a84712b19e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579B56BAECA84AA24CE2339784D7AE" ma:contentTypeVersion="13" ma:contentTypeDescription="Loo uus dokument" ma:contentTypeScope="" ma:versionID="2cf8f436e01c7b18e3c42844eb9475ec">
  <xsd:schema xmlns:xsd="http://www.w3.org/2001/XMLSchema" xmlns:xs="http://www.w3.org/2001/XMLSchema" xmlns:p="http://schemas.microsoft.com/office/2006/metadata/properties" xmlns:ns2="c8ae1d7c-2bd3-44b1-9ec8-2a84712b19ec" xmlns:ns3="e293f50e-b80d-400a-80a1-6226c80ebbbb" targetNamespace="http://schemas.microsoft.com/office/2006/metadata/properties" ma:root="true" ma:fieldsID="618855e6ba57abcd07dac0d8098740fa" ns2:_="" ns3:_="">
    <xsd:import namespace="c8ae1d7c-2bd3-44b1-9ec8-2a84712b19ec"/>
    <xsd:import namespace="e293f50e-b80d-400a-80a1-6226c80eb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e1d7c-2bd3-44b1-9ec8-2a84712b1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3f50e-b80d-400a-80a1-6226c80ebbb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3ac19ad-e708-4eb4-b683-f81515613e9c}" ma:internalName="TaxCatchAll" ma:showField="CatchAllData" ma:web="e293f50e-b80d-400a-80a1-6226c80ebb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15625D-3075-44D2-AC27-AE8064C40D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3275DF-D95C-4957-A75C-6831DE8965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6CF4F3-D722-4956-B48F-0D52C7EAC39B}">
  <ds:schemaRefs>
    <ds:schemaRef ds:uri="http://schemas.microsoft.com/office/2006/metadata/properties"/>
    <ds:schemaRef ds:uri="http://schemas.microsoft.com/office/infopath/2007/PartnerControls"/>
    <ds:schemaRef ds:uri="e293f50e-b80d-400a-80a1-6226c80ebbbb"/>
    <ds:schemaRef ds:uri="c8ae1d7c-2bd3-44b1-9ec8-2a84712b19ec"/>
  </ds:schemaRefs>
</ds:datastoreItem>
</file>

<file path=customXml/itemProps4.xml><?xml version="1.0" encoding="utf-8"?>
<ds:datastoreItem xmlns:ds="http://schemas.openxmlformats.org/officeDocument/2006/customXml" ds:itemID="{96CE4303-81C6-4280-9F88-B622C3223B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697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(kirjuta siia sisu)</dc:creator>
  <cp:keywords/>
  <dc:description/>
  <cp:lastModifiedBy>Helen Noormägi - JUSTDIGI</cp:lastModifiedBy>
  <cp:revision>187</cp:revision>
  <dcterms:created xsi:type="dcterms:W3CDTF">2026-06-23T07:57:00Z</dcterms:created>
  <dcterms:modified xsi:type="dcterms:W3CDTF">2026-09-11T06:29:00Z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2026-02-13T14:19:59Z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9c5ef6ac-94c8-47f0-b694-59f3a8ed964e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0x0101003E579B56BAECA84AA24CE2339784D7AE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